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EA1BC" w14:textId="70F9A63A" w:rsidR="00A5000B" w:rsidRPr="00AF25B7" w:rsidRDefault="00A56815" w:rsidP="00552CB7">
      <w:pPr>
        <w:pStyle w:val="RTFrontcovermaintitle"/>
        <w:rPr>
          <w:lang w:val="pt-PT"/>
        </w:rPr>
      </w:pPr>
      <w:r w:rsidRPr="00AF25B7">
        <w:rPr>
          <w:lang w:val="pt-PT"/>
        </w:rPr>
        <w:drawing>
          <wp:anchor distT="0" distB="144145" distL="114300" distR="114300" simplePos="0" relativeHeight="251650560" behindDoc="0" locked="1" layoutInCell="0" allowOverlap="1" wp14:anchorId="2897D942" wp14:editId="17FAB44B">
            <wp:simplePos x="0" y="0"/>
            <wp:positionH relativeFrom="page">
              <wp:posOffset>504825</wp:posOffset>
            </wp:positionH>
            <wp:positionV relativeFrom="page">
              <wp:posOffset>504825</wp:posOffset>
            </wp:positionV>
            <wp:extent cx="6541135" cy="6541135"/>
            <wp:effectExtent l="0" t="0" r="0" b="0"/>
            <wp:wrapNone/>
            <wp:docPr id="4" name="Placehol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laceholder"/>
                    <pic:cNvPicPr/>
                  </pic:nvPicPr>
                  <pic:blipFill>
                    <a:blip r:embed="rId11"/>
                    <a:stretch>
                      <a:fillRect/>
                    </a:stretch>
                  </pic:blipFill>
                  <pic:spPr>
                    <a:xfrm>
                      <a:off x="0" y="0"/>
                      <a:ext cx="6541135" cy="65411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r w:rsidR="00BC2AA8" w:rsidRPr="00AF25B7">
        <w:rPr>
          <w:lang w:val="pt-PT"/>
        </w:rPr>
        <w:t>h</w:t>
      </w:r>
      <w:r w:rsidR="00AF25B7" w:rsidRPr="00AF25B7">
        <w:rPr>
          <w:lang w:val="pt-PT"/>
        </w:rPr>
        <w:t>Á muito EM JOGO</w:t>
      </w:r>
      <w:r w:rsidR="00BF6798" w:rsidRPr="00AF25B7">
        <w:rPr>
          <w:lang w:val="pt-PT"/>
        </w:rPr>
        <w:t> </w:t>
      </w:r>
    </w:p>
    <w:p w14:paraId="793F781E" w14:textId="3E5B8B76" w:rsidR="009B53FB" w:rsidRPr="00AF25B7" w:rsidRDefault="00AF25B7" w:rsidP="00BE3975">
      <w:pPr>
        <w:pStyle w:val="RTSubheadinglightCAPS"/>
        <w:rPr>
          <w:lang w:val="pt-PT"/>
        </w:rPr>
      </w:pPr>
      <w:r w:rsidRPr="00AF25B7">
        <w:rPr>
          <w:lang w:val="pt-PT"/>
        </w:rPr>
        <w:t>FALHAS PERIGOSAS NAS ESTRATÉGIAS DE DIREITOS HUMANOS PARA OS CAMPEONATOS DO MUNDO FIFA 2030 E 2034</w:t>
      </w:r>
    </w:p>
    <w:p w14:paraId="12F01A67" w14:textId="267D888F" w:rsidR="001079FA" w:rsidRPr="00AF25B7" w:rsidRDefault="00C27464" w:rsidP="00444FA5">
      <w:pPr>
        <w:pStyle w:val="RTMissionStatement"/>
        <w:rPr>
          <w:rStyle w:val="RTHighlightedtext"/>
          <w:lang w:val="pt-PT"/>
        </w:rPr>
      </w:pPr>
      <w:r w:rsidRPr="00C27464">
        <w:rPr>
          <w:sz w:val="40"/>
          <w:szCs w:val="36"/>
          <w:shd w:val="clear" w:color="auto" w:fill="FFFF00" w:themeFill="accent1"/>
          <w:lang w:val="pt-PT"/>
        </w:rPr>
        <w:lastRenderedPageBreak/>
        <w:t>A Amnistia Internacional é um movimento de 10 milhões de pessoas que mobiliza a humanidade em cada um de nós e pugna pela mudança para que possamos todos usufruir dos nossos direitos humanos. A nossa visão é a de um mundo onde quem está no poder cumpre as suas promessas, respeita o direito internacional e é chamado a prestar contas. Essencialmente financiada pelos seus membros e por doações individuais, a Amnistia Internacional é independente de quaisquer governos, ideologias políticas, interesses económicos ou religiões. Acreditamos que agir com solidariedade e compaixão pelas pessoas de todo o mundo pode mudar as nossas sociedades para melhor.</w:t>
      </w:r>
    </w:p>
    <w:p w14:paraId="20318C81" w14:textId="77777777" w:rsidR="001079FA" w:rsidRPr="00AF25B7" w:rsidRDefault="001079FA" w:rsidP="001079FA">
      <w:pPr>
        <w:rPr>
          <w:lang w:val="pt-PT" w:eastAsia="en-GB"/>
        </w:rPr>
      </w:pPr>
    </w:p>
    <w:p w14:paraId="27E7F559" w14:textId="77777777" w:rsidR="001079FA" w:rsidRPr="00AF25B7" w:rsidRDefault="001079FA" w:rsidP="001079FA">
      <w:pPr>
        <w:rPr>
          <w:lang w:val="pt-PT" w:eastAsia="en-GB"/>
        </w:rPr>
      </w:pPr>
    </w:p>
    <w:p w14:paraId="08BC31ED" w14:textId="77777777" w:rsidR="001079FA" w:rsidRPr="00AF25B7" w:rsidRDefault="001079FA" w:rsidP="001079FA">
      <w:pPr>
        <w:rPr>
          <w:lang w:val="pt-PT" w:eastAsia="en-GB"/>
        </w:rPr>
      </w:pPr>
    </w:p>
    <w:p w14:paraId="36D3F55D" w14:textId="77777777" w:rsidR="001079FA" w:rsidRPr="00AF25B7" w:rsidRDefault="001079FA" w:rsidP="001079FA">
      <w:pPr>
        <w:rPr>
          <w:lang w:val="pt-PT" w:eastAsia="en-GB"/>
        </w:rPr>
      </w:pPr>
    </w:p>
    <w:p w14:paraId="7C78C753" w14:textId="77777777" w:rsidR="001079FA" w:rsidRPr="00AF25B7" w:rsidRDefault="001079FA" w:rsidP="001079FA">
      <w:pPr>
        <w:rPr>
          <w:lang w:val="pt-PT" w:eastAsia="en-GB"/>
        </w:rPr>
      </w:pPr>
    </w:p>
    <w:p w14:paraId="4083B37D" w14:textId="77777777" w:rsidR="001079FA" w:rsidRPr="00AF25B7" w:rsidRDefault="001079FA" w:rsidP="001079FA">
      <w:pPr>
        <w:rPr>
          <w:lang w:val="pt-PT" w:eastAsia="en-GB"/>
        </w:rPr>
      </w:pPr>
    </w:p>
    <w:p w14:paraId="17899176" w14:textId="77777777" w:rsidR="001079FA" w:rsidRPr="00AF25B7" w:rsidRDefault="001079FA" w:rsidP="001079FA">
      <w:pPr>
        <w:rPr>
          <w:lang w:val="pt-PT" w:eastAsia="en-GB"/>
        </w:rPr>
      </w:pPr>
    </w:p>
    <w:p w14:paraId="355FEADF" w14:textId="77777777" w:rsidR="001079FA" w:rsidRPr="00AF25B7" w:rsidRDefault="001079FA" w:rsidP="001079FA">
      <w:pPr>
        <w:rPr>
          <w:lang w:val="pt-PT" w:eastAsia="en-GB"/>
        </w:rPr>
      </w:pPr>
    </w:p>
    <w:p w14:paraId="38CB3441" w14:textId="77777777" w:rsidR="00290B00" w:rsidRPr="00AF25B7" w:rsidRDefault="00290B00" w:rsidP="001079FA">
      <w:pPr>
        <w:rPr>
          <w:lang w:val="pt-PT" w:eastAsia="en-GB"/>
        </w:rPr>
        <w:sectPr w:rsidR="00290B00" w:rsidRPr="00AF25B7" w:rsidSect="00160F74">
          <w:footerReference w:type="default" r:id="rId12"/>
          <w:footerReference w:type="first" r:id="rId13"/>
          <w:pgSz w:w="11900" w:h="16840"/>
          <w:pgMar w:top="1474" w:right="794" w:bottom="1418" w:left="794" w:header="709" w:footer="570" w:gutter="0"/>
          <w:cols w:space="708"/>
          <w:titlePg/>
          <w:docGrid w:linePitch="360"/>
        </w:sectPr>
      </w:pPr>
    </w:p>
    <w:p w14:paraId="71DCEC20" w14:textId="5537D3AF" w:rsidR="00704D0D" w:rsidRPr="00AF25B7" w:rsidRDefault="00BB2608" w:rsidP="001619D4">
      <w:pPr>
        <w:pStyle w:val="RTTitlenumbered"/>
        <w:numPr>
          <w:ilvl w:val="0"/>
          <w:numId w:val="0"/>
        </w:numPr>
        <w:rPr>
          <w:lang w:val="pt-PT"/>
        </w:rPr>
      </w:pPr>
      <w:bookmarkStart w:id="1" w:name="_Toc453761685"/>
      <w:bookmarkStart w:id="2" w:name="_Toc453763743"/>
      <w:bookmarkStart w:id="3" w:name="_Toc55902465"/>
      <w:r w:rsidRPr="00AF25B7">
        <w:rPr>
          <w:lang w:val="pt-PT"/>
        </w:rPr>
        <w:lastRenderedPageBreak/>
        <w:t xml:space="preserve">RESUMO </w:t>
      </w:r>
      <w:r w:rsidR="001619D4" w:rsidRPr="00AF25B7">
        <w:rPr>
          <w:lang w:val="pt-PT"/>
        </w:rPr>
        <w:t>executiv</w:t>
      </w:r>
      <w:r w:rsidRPr="00AF25B7">
        <w:rPr>
          <w:lang w:val="pt-PT"/>
        </w:rPr>
        <w:t>O</w:t>
      </w:r>
      <w:bookmarkEnd w:id="1"/>
      <w:bookmarkEnd w:id="2"/>
      <w:bookmarkEnd w:id="3"/>
    </w:p>
    <w:p w14:paraId="63BADC15" w14:textId="0768DDB4" w:rsidR="00FD44A5" w:rsidRPr="00FD44A5" w:rsidRDefault="00FD44A5" w:rsidP="00FD44A5">
      <w:pPr>
        <w:pStyle w:val="RTBodyText"/>
        <w:rPr>
          <w:lang w:val="pt-PT"/>
        </w:rPr>
      </w:pPr>
      <w:bookmarkStart w:id="4" w:name="_Toc55902467"/>
      <w:r w:rsidRPr="00FD44A5">
        <w:rPr>
          <w:lang w:val="pt-PT"/>
        </w:rPr>
        <w:t>Em 11 de dezembro de 2024, a F</w:t>
      </w:r>
      <w:r w:rsidRPr="00AF25B7">
        <w:rPr>
          <w:lang w:val="pt-PT"/>
        </w:rPr>
        <w:t>IFA</w:t>
      </w:r>
      <w:r w:rsidRPr="00FD44A5">
        <w:rPr>
          <w:lang w:val="pt-PT"/>
        </w:rPr>
        <w:t xml:space="preserve"> convocará um Congresso Extraordinário para </w:t>
      </w:r>
      <w:r w:rsidR="00635EC8" w:rsidRPr="001B541A">
        <w:rPr>
          <w:lang w:val="pt-PT"/>
        </w:rPr>
        <w:t xml:space="preserve">confirmar </w:t>
      </w:r>
      <w:r w:rsidRPr="00FD44A5">
        <w:rPr>
          <w:lang w:val="pt-PT"/>
        </w:rPr>
        <w:t xml:space="preserve">a sede dos Campeonatos do Mundo </w:t>
      </w:r>
      <w:r w:rsidR="00635EC8" w:rsidRPr="00AF25B7">
        <w:rPr>
          <w:lang w:val="pt-PT"/>
        </w:rPr>
        <w:t xml:space="preserve">de futebol </w:t>
      </w:r>
      <w:r w:rsidRPr="00FD44A5">
        <w:rPr>
          <w:lang w:val="pt-PT"/>
        </w:rPr>
        <w:t>masculin</w:t>
      </w:r>
      <w:r w:rsidR="00635EC8" w:rsidRPr="00AF25B7">
        <w:rPr>
          <w:lang w:val="pt-PT"/>
        </w:rPr>
        <w:t>o</w:t>
      </w:r>
      <w:r w:rsidRPr="00FD44A5">
        <w:rPr>
          <w:lang w:val="pt-PT"/>
        </w:rPr>
        <w:t xml:space="preserve"> de 2030 e 2034. </w:t>
      </w:r>
      <w:r w:rsidR="00BD1DC5">
        <w:rPr>
          <w:lang w:val="pt-PT"/>
        </w:rPr>
        <w:t>Foi</w:t>
      </w:r>
      <w:r w:rsidR="009931DB">
        <w:rPr>
          <w:lang w:val="pt-PT"/>
        </w:rPr>
        <w:t xml:space="preserve"> apresentada u</w:t>
      </w:r>
      <w:r w:rsidRPr="00FD44A5">
        <w:rPr>
          <w:lang w:val="pt-PT"/>
        </w:rPr>
        <w:t xml:space="preserve">ma </w:t>
      </w:r>
      <w:r w:rsidR="009931DB">
        <w:rPr>
          <w:lang w:val="pt-PT"/>
        </w:rPr>
        <w:t xml:space="preserve">só </w:t>
      </w:r>
      <w:r w:rsidRPr="00FD44A5">
        <w:rPr>
          <w:lang w:val="pt-PT"/>
        </w:rPr>
        <w:t xml:space="preserve">candidatura para cada </w:t>
      </w:r>
      <w:r w:rsidR="009931DB">
        <w:rPr>
          <w:lang w:val="pt-PT"/>
        </w:rPr>
        <w:t xml:space="preserve">um dos </w:t>
      </w:r>
      <w:r w:rsidRPr="00FD44A5">
        <w:rPr>
          <w:lang w:val="pt-PT"/>
        </w:rPr>
        <w:t>torneio</w:t>
      </w:r>
      <w:r w:rsidR="009931DB">
        <w:rPr>
          <w:lang w:val="pt-PT"/>
        </w:rPr>
        <w:t xml:space="preserve">s e </w:t>
      </w:r>
      <w:r w:rsidRPr="00FD44A5">
        <w:rPr>
          <w:lang w:val="pt-PT"/>
        </w:rPr>
        <w:t xml:space="preserve">as </w:t>
      </w:r>
      <w:r w:rsidR="009931DB">
        <w:rPr>
          <w:lang w:val="pt-PT"/>
        </w:rPr>
        <w:t>f</w:t>
      </w:r>
      <w:r w:rsidR="000A2248" w:rsidRPr="00AF25B7">
        <w:rPr>
          <w:lang w:val="pt-PT"/>
        </w:rPr>
        <w:t>eder</w:t>
      </w:r>
      <w:r w:rsidRPr="00FD44A5">
        <w:rPr>
          <w:lang w:val="pt-PT"/>
        </w:rPr>
        <w:t xml:space="preserve">ações de </w:t>
      </w:r>
      <w:r w:rsidR="009931DB">
        <w:rPr>
          <w:lang w:val="pt-PT"/>
        </w:rPr>
        <w:t>f</w:t>
      </w:r>
      <w:r w:rsidRPr="00FD44A5">
        <w:rPr>
          <w:lang w:val="pt-PT"/>
        </w:rPr>
        <w:t>utebol</w:t>
      </w:r>
      <w:r w:rsidR="009931DB">
        <w:rPr>
          <w:lang w:val="pt-PT"/>
        </w:rPr>
        <w:t xml:space="preserve"> serão convidadas a votar</w:t>
      </w:r>
      <w:r w:rsidR="00A46050">
        <w:rPr>
          <w:lang w:val="pt-PT"/>
        </w:rPr>
        <w:t>,</w:t>
      </w:r>
      <w:r w:rsidRPr="00FD44A5">
        <w:rPr>
          <w:lang w:val="pt-PT"/>
        </w:rPr>
        <w:t xml:space="preserve"> numa votação única inédita que abrange ambos os torneios</w:t>
      </w:r>
      <w:r w:rsidR="00A46050">
        <w:rPr>
          <w:lang w:val="pt-PT"/>
        </w:rPr>
        <w:t>,</w:t>
      </w:r>
      <w:r w:rsidRPr="00FD44A5">
        <w:rPr>
          <w:lang w:val="pt-PT"/>
        </w:rPr>
        <w:t xml:space="preserve"> se aprovam ou não a seleção d</w:t>
      </w:r>
      <w:r w:rsidR="000C0953">
        <w:rPr>
          <w:lang w:val="pt-PT"/>
        </w:rPr>
        <w:t>e Portugal, Espanha e Marrocos</w:t>
      </w:r>
      <w:r w:rsidRPr="00FD44A5">
        <w:rPr>
          <w:lang w:val="pt-PT"/>
        </w:rPr>
        <w:t xml:space="preserve"> para o torneio de 2030 e da Arábia Saudita para 2034. Para ser selecionada, cada </w:t>
      </w:r>
      <w:r w:rsidR="000A2248" w:rsidRPr="00AF25B7">
        <w:rPr>
          <w:lang w:val="pt-PT"/>
        </w:rPr>
        <w:t xml:space="preserve">candidatura </w:t>
      </w:r>
      <w:r w:rsidRPr="00FD44A5">
        <w:rPr>
          <w:lang w:val="pt-PT"/>
        </w:rPr>
        <w:t xml:space="preserve">deve </w:t>
      </w:r>
      <w:r w:rsidR="000A2248" w:rsidRPr="00AF25B7">
        <w:rPr>
          <w:lang w:val="pt-PT"/>
        </w:rPr>
        <w:t xml:space="preserve">satisfazer </w:t>
      </w:r>
      <w:r w:rsidRPr="00FD44A5">
        <w:rPr>
          <w:lang w:val="pt-PT"/>
        </w:rPr>
        <w:t xml:space="preserve">os critérios de direitos humanos descritos nos requisitos de </w:t>
      </w:r>
      <w:r w:rsidR="000A2248" w:rsidRPr="00AF25B7">
        <w:rPr>
          <w:lang w:val="pt-PT"/>
        </w:rPr>
        <w:t>candidatura</w:t>
      </w:r>
      <w:r w:rsidRPr="00FD44A5">
        <w:rPr>
          <w:lang w:val="pt-PT"/>
        </w:rPr>
        <w:t xml:space="preserve"> da FIFA e base</w:t>
      </w:r>
      <w:r w:rsidR="00BD1DC5">
        <w:rPr>
          <w:lang w:val="pt-PT"/>
        </w:rPr>
        <w:t>ados na</w:t>
      </w:r>
      <w:r w:rsidRPr="00FD44A5">
        <w:rPr>
          <w:lang w:val="pt-PT"/>
        </w:rPr>
        <w:t xml:space="preserve"> sua Política de Direitos Humanos e Estatutos. </w:t>
      </w:r>
    </w:p>
    <w:p w14:paraId="7435CBC1" w14:textId="3DB38EEC" w:rsidR="00BD1DC5" w:rsidRPr="00BD1DC5" w:rsidRDefault="00BD1DC5" w:rsidP="00BD1DC5">
      <w:pPr>
        <w:pStyle w:val="RTBodyText"/>
        <w:rPr>
          <w:lang w:val="pt-PT"/>
        </w:rPr>
      </w:pPr>
      <w:r>
        <w:rPr>
          <w:lang w:val="pt-PT"/>
        </w:rPr>
        <w:t>No dia</w:t>
      </w:r>
      <w:r w:rsidRPr="00BD1DC5">
        <w:rPr>
          <w:lang w:val="pt-PT"/>
        </w:rPr>
        <w:t xml:space="preserve"> 6 de junho de 2024, a Amnistia Internacional e a Sport &amp; Rights Alliance (SRA) publicaram uma análise </w:t>
      </w:r>
      <w:r>
        <w:rPr>
          <w:lang w:val="pt-PT"/>
        </w:rPr>
        <w:t>pormenoriz</w:t>
      </w:r>
      <w:r w:rsidRPr="00BD1DC5">
        <w:rPr>
          <w:lang w:val="pt-PT"/>
        </w:rPr>
        <w:t>ada dos</w:t>
      </w:r>
      <w:r>
        <w:rPr>
          <w:lang w:val="pt-PT"/>
        </w:rPr>
        <w:t xml:space="preserve"> principais </w:t>
      </w:r>
      <w:r w:rsidRPr="00BD1DC5">
        <w:rPr>
          <w:lang w:val="pt-PT"/>
        </w:rPr>
        <w:t xml:space="preserve">riscos em matéria de direitos humanos associados à </w:t>
      </w:r>
      <w:r>
        <w:rPr>
          <w:lang w:val="pt-PT"/>
        </w:rPr>
        <w:t xml:space="preserve">organização </w:t>
      </w:r>
      <w:r w:rsidRPr="00BD1DC5">
        <w:rPr>
          <w:lang w:val="pt-PT"/>
        </w:rPr>
        <w:t xml:space="preserve">do Campeonato do Mundo </w:t>
      </w:r>
      <w:r w:rsidR="00A54DBE">
        <w:rPr>
          <w:lang w:val="pt-PT"/>
        </w:rPr>
        <w:t>FIFA</w:t>
      </w:r>
      <w:r w:rsidRPr="00BD1DC5">
        <w:rPr>
          <w:lang w:val="pt-PT"/>
        </w:rPr>
        <w:t xml:space="preserve"> 2030, </w:t>
      </w:r>
      <w:r w:rsidR="000C0953">
        <w:rPr>
          <w:lang w:val="pt-PT"/>
        </w:rPr>
        <w:t>em Portugal, Espanha e Marrocos</w:t>
      </w:r>
      <w:r>
        <w:rPr>
          <w:lang w:val="pt-PT"/>
        </w:rPr>
        <w:t>,</w:t>
      </w:r>
      <w:r w:rsidRPr="00BD1DC5">
        <w:rPr>
          <w:lang w:val="pt-PT"/>
        </w:rPr>
        <w:t xml:space="preserve"> e do Campeonato do Mundo </w:t>
      </w:r>
      <w:r w:rsidR="00A54DBE">
        <w:rPr>
          <w:lang w:val="pt-PT"/>
        </w:rPr>
        <w:t>FIFA</w:t>
      </w:r>
      <w:r w:rsidRPr="00BD1DC5">
        <w:rPr>
          <w:lang w:val="pt-PT"/>
        </w:rPr>
        <w:t xml:space="preserve"> 2034, na Arábia Saudita. </w:t>
      </w:r>
      <w:r w:rsidR="00A54DBE">
        <w:rPr>
          <w:lang w:val="pt-PT"/>
        </w:rPr>
        <w:t xml:space="preserve">Os </w:t>
      </w:r>
      <w:r w:rsidR="008F3FBB">
        <w:rPr>
          <w:lang w:val="pt-PT"/>
        </w:rPr>
        <w:t>riscos</w:t>
      </w:r>
      <w:r w:rsidR="00A54DBE">
        <w:rPr>
          <w:lang w:val="pt-PT"/>
        </w:rPr>
        <w:t xml:space="preserve"> identificados </w:t>
      </w:r>
      <w:r w:rsidR="00AF3683">
        <w:rPr>
          <w:lang w:val="pt-PT"/>
        </w:rPr>
        <w:t xml:space="preserve">são </w:t>
      </w:r>
      <w:r w:rsidR="008F3FBB">
        <w:rPr>
          <w:lang w:val="pt-PT"/>
        </w:rPr>
        <w:t>consideráveis para</w:t>
      </w:r>
      <w:r w:rsidRPr="00BD1DC5">
        <w:rPr>
          <w:lang w:val="pt-PT"/>
        </w:rPr>
        <w:t xml:space="preserve"> os </w:t>
      </w:r>
      <w:r w:rsidR="008F3FBB">
        <w:rPr>
          <w:lang w:val="pt-PT"/>
        </w:rPr>
        <w:t xml:space="preserve">dois </w:t>
      </w:r>
      <w:r w:rsidRPr="00BD1DC5">
        <w:rPr>
          <w:lang w:val="pt-PT"/>
        </w:rPr>
        <w:t>torneios, mas especialmente em relação a</w:t>
      </w:r>
      <w:r w:rsidR="008F3FBB">
        <w:rPr>
          <w:lang w:val="pt-PT"/>
        </w:rPr>
        <w:t>o de</w:t>
      </w:r>
      <w:r w:rsidRPr="00BD1DC5">
        <w:rPr>
          <w:lang w:val="pt-PT"/>
        </w:rPr>
        <w:t xml:space="preserve"> 2034, e demonstram que </w:t>
      </w:r>
      <w:r w:rsidR="00A54DBE">
        <w:rPr>
          <w:lang w:val="pt-PT"/>
        </w:rPr>
        <w:t>ser</w:t>
      </w:r>
      <w:r w:rsidR="00AF3683">
        <w:rPr>
          <w:lang w:val="pt-PT"/>
        </w:rPr>
        <w:t>ão</w:t>
      </w:r>
      <w:r w:rsidR="00A54DBE">
        <w:rPr>
          <w:lang w:val="pt-PT"/>
        </w:rPr>
        <w:t xml:space="preserve"> necessárias </w:t>
      </w:r>
      <w:r w:rsidRPr="00BD1DC5">
        <w:rPr>
          <w:lang w:val="pt-PT"/>
        </w:rPr>
        <w:t xml:space="preserve">estratégias abrangentes e, em alguns casos, </w:t>
      </w:r>
      <w:r w:rsidR="00A54DBE">
        <w:rPr>
          <w:lang w:val="pt-PT"/>
        </w:rPr>
        <w:t>vasta</w:t>
      </w:r>
      <w:r w:rsidRPr="00BD1DC5">
        <w:rPr>
          <w:lang w:val="pt-PT"/>
        </w:rPr>
        <w:t xml:space="preserve">s reformas legais para </w:t>
      </w:r>
      <w:r w:rsidR="00A54DBE">
        <w:rPr>
          <w:lang w:val="pt-PT"/>
        </w:rPr>
        <w:t xml:space="preserve">preencher os </w:t>
      </w:r>
      <w:r w:rsidRPr="00BD1DC5">
        <w:rPr>
          <w:lang w:val="pt-PT"/>
        </w:rPr>
        <w:t xml:space="preserve">requisitos de direitos humanos </w:t>
      </w:r>
      <w:r w:rsidR="00A54DBE">
        <w:rPr>
          <w:lang w:val="pt-PT"/>
        </w:rPr>
        <w:t>impostos pel</w:t>
      </w:r>
      <w:r w:rsidRPr="00BD1DC5">
        <w:rPr>
          <w:lang w:val="pt-PT"/>
        </w:rPr>
        <w:t xml:space="preserve">a </w:t>
      </w:r>
      <w:r w:rsidR="00A54DBE">
        <w:rPr>
          <w:lang w:val="pt-PT"/>
        </w:rPr>
        <w:t xml:space="preserve">própria </w:t>
      </w:r>
      <w:r w:rsidRPr="00BD1DC5">
        <w:rPr>
          <w:lang w:val="pt-PT"/>
        </w:rPr>
        <w:t>FIFA.</w:t>
      </w:r>
    </w:p>
    <w:p w14:paraId="76488B6A" w14:textId="1BBFA8CA" w:rsidR="00A76E78" w:rsidRPr="00AF25B7" w:rsidRDefault="00A76E78" w:rsidP="001619D4">
      <w:pPr>
        <w:pStyle w:val="RTBodyText"/>
        <w:rPr>
          <w:lang w:val="pt-PT"/>
        </w:rPr>
      </w:pPr>
      <w:r w:rsidRPr="00A76E78">
        <w:rPr>
          <w:lang w:val="pt-PT"/>
        </w:rPr>
        <w:t xml:space="preserve">Em 31 de julho de 2024, as </w:t>
      </w:r>
      <w:r>
        <w:rPr>
          <w:lang w:val="pt-PT"/>
        </w:rPr>
        <w:t xml:space="preserve">federações de futebol dos quatro países candidatos publicaram os seus </w:t>
      </w:r>
      <w:r w:rsidR="00703526">
        <w:rPr>
          <w:lang w:val="pt-PT"/>
        </w:rPr>
        <w:t>dossiês</w:t>
      </w:r>
      <w:r>
        <w:rPr>
          <w:lang w:val="pt-PT"/>
        </w:rPr>
        <w:t xml:space="preserve"> de candidatura, d</w:t>
      </w:r>
      <w:r w:rsidRPr="00A76E78">
        <w:rPr>
          <w:lang w:val="pt-PT"/>
        </w:rPr>
        <w:t xml:space="preserve">escrevendo os seus planos para os torneios, </w:t>
      </w:r>
      <w:r>
        <w:rPr>
          <w:lang w:val="pt-PT"/>
        </w:rPr>
        <w:t xml:space="preserve">assim como “avaliações independentes da situação de direitos humanos” e as “estratégias </w:t>
      </w:r>
      <w:r w:rsidR="00AF3683">
        <w:rPr>
          <w:lang w:val="pt-PT"/>
        </w:rPr>
        <w:t>de</w:t>
      </w:r>
      <w:r>
        <w:rPr>
          <w:lang w:val="pt-PT"/>
        </w:rPr>
        <w:t xml:space="preserve"> direitos humanos” de acordo com as exigências de candidatura da FIFA</w:t>
      </w:r>
      <w:r w:rsidRPr="00A76E78">
        <w:rPr>
          <w:lang w:val="pt-PT"/>
        </w:rPr>
        <w:t xml:space="preserve">. Este </w:t>
      </w:r>
      <w:r>
        <w:rPr>
          <w:lang w:val="pt-PT"/>
        </w:rPr>
        <w:t xml:space="preserve">resumo </w:t>
      </w:r>
      <w:r w:rsidRPr="00A76E78">
        <w:rPr>
          <w:lang w:val="pt-PT"/>
        </w:rPr>
        <w:t>compara estes documentos com os riscos identificados pela Amnistia Internacional e a SRA, concluindo que nenhuma das</w:t>
      </w:r>
      <w:r>
        <w:rPr>
          <w:lang w:val="pt-PT"/>
        </w:rPr>
        <w:t xml:space="preserve"> duas</w:t>
      </w:r>
      <w:r w:rsidRPr="00A76E78">
        <w:rPr>
          <w:lang w:val="pt-PT"/>
        </w:rPr>
        <w:t xml:space="preserve"> candidaturas demonstrou </w:t>
      </w:r>
      <w:r>
        <w:rPr>
          <w:lang w:val="pt-PT"/>
        </w:rPr>
        <w:t>de maneira satisfatória</w:t>
      </w:r>
      <w:r w:rsidRPr="00A76E78">
        <w:rPr>
          <w:lang w:val="pt-PT"/>
        </w:rPr>
        <w:t xml:space="preserve"> como </w:t>
      </w:r>
      <w:r>
        <w:rPr>
          <w:lang w:val="pt-PT"/>
        </w:rPr>
        <w:t xml:space="preserve">os países </w:t>
      </w:r>
      <w:r w:rsidRPr="00A76E78">
        <w:rPr>
          <w:lang w:val="pt-PT"/>
        </w:rPr>
        <w:t xml:space="preserve">abordariam os principais riscos em matéria de direitos humanos </w:t>
      </w:r>
      <w:r>
        <w:rPr>
          <w:lang w:val="pt-PT"/>
        </w:rPr>
        <w:t>associados a</w:t>
      </w:r>
      <w:r w:rsidRPr="00A76E78">
        <w:rPr>
          <w:lang w:val="pt-PT"/>
        </w:rPr>
        <w:t xml:space="preserve">os torneios. </w:t>
      </w:r>
      <w:r w:rsidR="00BE45AC">
        <w:rPr>
          <w:lang w:val="pt-PT"/>
        </w:rPr>
        <w:t>Suscita</w:t>
      </w:r>
      <w:r w:rsidR="00C87226">
        <w:rPr>
          <w:lang w:val="pt-PT"/>
        </w:rPr>
        <w:t xml:space="preserve"> também </w:t>
      </w:r>
      <w:r w:rsidR="00913688">
        <w:rPr>
          <w:lang w:val="pt-PT"/>
        </w:rPr>
        <w:t xml:space="preserve">pesadas </w:t>
      </w:r>
      <w:r w:rsidR="00F56B16">
        <w:rPr>
          <w:lang w:val="pt-PT"/>
        </w:rPr>
        <w:t xml:space="preserve">preocupações </w:t>
      </w:r>
      <w:r w:rsidRPr="00A76E78">
        <w:rPr>
          <w:lang w:val="pt-PT"/>
        </w:rPr>
        <w:t xml:space="preserve">quanto </w:t>
      </w:r>
      <w:r w:rsidR="00C87226">
        <w:rPr>
          <w:lang w:val="pt-PT"/>
        </w:rPr>
        <w:t>ao grau de</w:t>
      </w:r>
      <w:r w:rsidRPr="00A76E78">
        <w:rPr>
          <w:lang w:val="pt-PT"/>
        </w:rPr>
        <w:t xml:space="preserve"> seriedade com que foi </w:t>
      </w:r>
      <w:r w:rsidR="00C87226">
        <w:rPr>
          <w:lang w:val="pt-PT"/>
        </w:rPr>
        <w:t xml:space="preserve">encarada a vertente </w:t>
      </w:r>
      <w:r w:rsidRPr="00A76E78">
        <w:rPr>
          <w:lang w:val="pt-PT"/>
        </w:rPr>
        <w:t xml:space="preserve">dos direitos humanos do processo de </w:t>
      </w:r>
      <w:r w:rsidR="000C0953">
        <w:rPr>
          <w:lang w:val="pt-PT"/>
        </w:rPr>
        <w:t>candidatura</w:t>
      </w:r>
      <w:r w:rsidRPr="00A76E78">
        <w:rPr>
          <w:lang w:val="pt-PT"/>
        </w:rPr>
        <w:t>.</w:t>
      </w:r>
    </w:p>
    <w:p w14:paraId="71EFC324" w14:textId="55BEECC5" w:rsidR="000C0953" w:rsidRPr="000C0953" w:rsidRDefault="000C0953" w:rsidP="000C0953">
      <w:pPr>
        <w:pStyle w:val="RTBodyText"/>
        <w:rPr>
          <w:lang w:val="pt-PT"/>
        </w:rPr>
      </w:pPr>
      <w:r w:rsidRPr="000C0953">
        <w:rPr>
          <w:lang w:val="pt-PT"/>
        </w:rPr>
        <w:t xml:space="preserve">Antes da votação em dezembro, a FIFA publicará </w:t>
      </w:r>
      <w:r w:rsidR="00E50E9F">
        <w:rPr>
          <w:lang w:val="pt-PT"/>
        </w:rPr>
        <w:t xml:space="preserve">também </w:t>
      </w:r>
      <w:r w:rsidRPr="000C0953">
        <w:rPr>
          <w:lang w:val="pt-PT"/>
        </w:rPr>
        <w:t xml:space="preserve">a sua própria avaliação das estratégias de direitos humanos. </w:t>
      </w:r>
      <w:r w:rsidR="00E50E9F">
        <w:rPr>
          <w:lang w:val="pt-PT"/>
        </w:rPr>
        <w:t>Esta n</w:t>
      </w:r>
      <w:r w:rsidRPr="000C0953">
        <w:rPr>
          <w:lang w:val="pt-PT"/>
        </w:rPr>
        <w:t xml:space="preserve">ão deve </w:t>
      </w:r>
      <w:r w:rsidR="00E50E9F">
        <w:rPr>
          <w:lang w:val="pt-PT"/>
        </w:rPr>
        <w:t xml:space="preserve">ser utilizada </w:t>
      </w:r>
      <w:r w:rsidRPr="000C0953">
        <w:rPr>
          <w:lang w:val="pt-PT"/>
        </w:rPr>
        <w:t xml:space="preserve">para </w:t>
      </w:r>
      <w:r w:rsidR="00AF3683">
        <w:rPr>
          <w:lang w:val="pt-PT"/>
        </w:rPr>
        <w:t xml:space="preserve">branquear </w:t>
      </w:r>
      <w:r w:rsidRPr="000C0953">
        <w:rPr>
          <w:lang w:val="pt-PT"/>
        </w:rPr>
        <w:t xml:space="preserve">falhas evidentes. </w:t>
      </w:r>
    </w:p>
    <w:p w14:paraId="5C85D020" w14:textId="475C11C4" w:rsidR="000C0953" w:rsidRPr="000C0953" w:rsidRDefault="00DE7868" w:rsidP="000C0953">
      <w:pPr>
        <w:pStyle w:val="RTBodyText"/>
        <w:rPr>
          <w:lang w:val="pt-PT"/>
        </w:rPr>
      </w:pPr>
      <w:r>
        <w:rPr>
          <w:lang w:val="pt-PT"/>
        </w:rPr>
        <w:t>Tendo em conta os</w:t>
      </w:r>
      <w:r w:rsidR="000C0953" w:rsidRPr="000C0953">
        <w:rPr>
          <w:lang w:val="pt-PT"/>
        </w:rPr>
        <w:t xml:space="preserve"> riscos relacionados com o Campeonato do Mundo de 2030</w:t>
      </w:r>
      <w:r>
        <w:rPr>
          <w:lang w:val="pt-PT"/>
        </w:rPr>
        <w:t>, a</w:t>
      </w:r>
      <w:r w:rsidR="000C0953" w:rsidRPr="000C0953">
        <w:rPr>
          <w:lang w:val="pt-PT"/>
        </w:rPr>
        <w:t xml:space="preserve"> FIFA </w:t>
      </w:r>
      <w:r>
        <w:rPr>
          <w:lang w:val="pt-PT"/>
        </w:rPr>
        <w:t xml:space="preserve">deveria </w:t>
      </w:r>
      <w:r w:rsidR="000C0953" w:rsidRPr="000C0953">
        <w:rPr>
          <w:lang w:val="pt-PT"/>
        </w:rPr>
        <w:t xml:space="preserve">condicionar a atribuição do torneio </w:t>
      </w:r>
      <w:r>
        <w:rPr>
          <w:lang w:val="pt-PT"/>
        </w:rPr>
        <w:t xml:space="preserve">à elaboração </w:t>
      </w:r>
      <w:r w:rsidR="000C0953" w:rsidRPr="000C0953">
        <w:rPr>
          <w:lang w:val="pt-PT"/>
        </w:rPr>
        <w:t xml:space="preserve">de uma estratégia de direitos humanos </w:t>
      </w:r>
      <w:r>
        <w:rPr>
          <w:lang w:val="pt-PT"/>
        </w:rPr>
        <w:t xml:space="preserve">consideravelmente </w:t>
      </w:r>
      <w:r w:rsidR="000C0953" w:rsidRPr="000C0953">
        <w:rPr>
          <w:lang w:val="pt-PT"/>
        </w:rPr>
        <w:t xml:space="preserve">mais abrangente e credível, com uma consulta </w:t>
      </w:r>
      <w:r>
        <w:rPr>
          <w:lang w:val="pt-PT"/>
        </w:rPr>
        <w:t>genuína</w:t>
      </w:r>
      <w:r w:rsidR="000C0953" w:rsidRPr="000C0953">
        <w:rPr>
          <w:lang w:val="pt-PT"/>
        </w:rPr>
        <w:t xml:space="preserve"> das partes interessadas. Os riscos relacionados com a candidatura </w:t>
      </w:r>
      <w:r>
        <w:rPr>
          <w:lang w:val="pt-PT"/>
        </w:rPr>
        <w:t xml:space="preserve">da Arábia Saudita para o Campeonato do Mundo </w:t>
      </w:r>
      <w:r w:rsidR="000C0953" w:rsidRPr="000C0953">
        <w:rPr>
          <w:lang w:val="pt-PT"/>
        </w:rPr>
        <w:t xml:space="preserve">de 2034 continuam a ser tão graves que, de acordo com </w:t>
      </w:r>
      <w:r>
        <w:rPr>
          <w:lang w:val="pt-PT"/>
        </w:rPr>
        <w:t>as normas da própria FIFA, a candidatura não deveria</w:t>
      </w:r>
      <w:r w:rsidR="000C0953" w:rsidRPr="000C0953">
        <w:rPr>
          <w:lang w:val="pt-PT"/>
        </w:rPr>
        <w:t xml:space="preserve"> ser aprovada até que </w:t>
      </w:r>
      <w:r w:rsidR="00703526">
        <w:rPr>
          <w:lang w:val="pt-PT"/>
        </w:rPr>
        <w:t>fosse</w:t>
      </w:r>
      <w:r w:rsidR="000C0953" w:rsidRPr="000C0953">
        <w:rPr>
          <w:lang w:val="pt-PT"/>
        </w:rPr>
        <w:t xml:space="preserve">m abordados </w:t>
      </w:r>
      <w:r>
        <w:rPr>
          <w:lang w:val="pt-PT"/>
        </w:rPr>
        <w:t xml:space="preserve">de forma exaustiva e credível </w:t>
      </w:r>
      <w:r w:rsidR="000C0953" w:rsidRPr="000C0953">
        <w:rPr>
          <w:lang w:val="pt-PT"/>
        </w:rPr>
        <w:t xml:space="preserve">através do anúncio de </w:t>
      </w:r>
      <w:r>
        <w:rPr>
          <w:lang w:val="pt-PT"/>
        </w:rPr>
        <w:t>reformas amplas e profundas</w:t>
      </w:r>
      <w:r w:rsidR="000C0953" w:rsidRPr="000C0953">
        <w:rPr>
          <w:lang w:val="pt-PT"/>
        </w:rPr>
        <w:t xml:space="preserve"> para defender os direitos humanos.</w:t>
      </w:r>
    </w:p>
    <w:p w14:paraId="1AAF6FC6" w14:textId="68F08E4D" w:rsidR="001619D4" w:rsidRPr="000C0953" w:rsidRDefault="00671B44" w:rsidP="000C0953">
      <w:pPr>
        <w:pStyle w:val="RTBodyText"/>
        <w:rPr>
          <w:b/>
          <w:bCs/>
          <w:lang w:val="pt-PT"/>
        </w:rPr>
      </w:pPr>
      <w:r w:rsidRPr="00671B44">
        <w:rPr>
          <w:b/>
          <w:bCs/>
          <w:sz w:val="26"/>
          <w:szCs w:val="40"/>
          <w:lang w:val="pt-PT"/>
        </w:rPr>
        <w:t>CAMPEONATO DO MUNDO</w:t>
      </w:r>
      <w:r w:rsidR="000C0953" w:rsidRPr="00671B44">
        <w:rPr>
          <w:b/>
          <w:bCs/>
          <w:sz w:val="26"/>
          <w:szCs w:val="40"/>
          <w:lang w:val="pt-PT"/>
        </w:rPr>
        <w:t xml:space="preserve"> </w:t>
      </w:r>
      <w:r w:rsidR="00A9448D">
        <w:rPr>
          <w:b/>
          <w:bCs/>
          <w:sz w:val="26"/>
          <w:szCs w:val="40"/>
          <w:lang w:val="pt-PT"/>
        </w:rPr>
        <w:t xml:space="preserve">FIFA </w:t>
      </w:r>
      <w:r w:rsidR="000C0953" w:rsidRPr="00671B44">
        <w:rPr>
          <w:b/>
          <w:bCs/>
          <w:sz w:val="26"/>
          <w:szCs w:val="40"/>
          <w:lang w:val="pt-PT"/>
        </w:rPr>
        <w:t>2030: PORTUGAL, ESPANHA E MARROCOS</w:t>
      </w:r>
    </w:p>
    <w:p w14:paraId="10F5274C" w14:textId="2C1DEF3F" w:rsidR="001619D4" w:rsidRPr="00AF25B7" w:rsidRDefault="00671B44" w:rsidP="001619D4">
      <w:pPr>
        <w:pStyle w:val="RTBodyText"/>
        <w:rPr>
          <w:lang w:val="pt-PT"/>
        </w:rPr>
      </w:pPr>
      <w:r w:rsidRPr="00671B44">
        <w:rPr>
          <w:lang w:val="pt-PT"/>
        </w:rPr>
        <w:t>O</w:t>
      </w:r>
      <w:r w:rsidR="00703526">
        <w:rPr>
          <w:lang w:val="pt-PT"/>
        </w:rPr>
        <w:t xml:space="preserve"> Dossiê</w:t>
      </w:r>
      <w:r w:rsidRPr="00671B44">
        <w:rPr>
          <w:lang w:val="pt-PT"/>
        </w:rPr>
        <w:t xml:space="preserve"> de Candidatura para o Campeonato do Mundo de Futebol </w:t>
      </w:r>
      <w:r w:rsidR="00703526">
        <w:rPr>
          <w:lang w:val="pt-PT"/>
        </w:rPr>
        <w:t xml:space="preserve">FIFA </w:t>
      </w:r>
      <w:r w:rsidRPr="00671B44">
        <w:rPr>
          <w:lang w:val="pt-PT"/>
        </w:rPr>
        <w:t xml:space="preserve">2030 apresentado pelas federações de futebol de </w:t>
      </w:r>
      <w:r w:rsidR="00703526">
        <w:rPr>
          <w:lang w:val="pt-PT"/>
        </w:rPr>
        <w:t>Portugal, Espanha e Marrocos</w:t>
      </w:r>
      <w:r w:rsidRPr="00671B44">
        <w:rPr>
          <w:lang w:val="pt-PT"/>
        </w:rPr>
        <w:t xml:space="preserve"> </w:t>
      </w:r>
      <w:r w:rsidR="00703526">
        <w:rPr>
          <w:lang w:val="pt-PT"/>
        </w:rPr>
        <w:t>prevê a organização de</w:t>
      </w:r>
      <w:r w:rsidRPr="00671B44">
        <w:rPr>
          <w:lang w:val="pt-PT"/>
        </w:rPr>
        <w:t xml:space="preserve"> jogos a disputar em 20 estádios </w:t>
      </w:r>
      <w:r w:rsidR="00A67667">
        <w:rPr>
          <w:lang w:val="pt-PT"/>
        </w:rPr>
        <w:t xml:space="preserve">repartidos por </w:t>
      </w:r>
      <w:r w:rsidRPr="00671B44">
        <w:rPr>
          <w:lang w:val="pt-PT"/>
        </w:rPr>
        <w:t>17 cidades dos três principais países anfitriões (d</w:t>
      </w:r>
      <w:r w:rsidR="00A67667">
        <w:rPr>
          <w:lang w:val="pt-PT"/>
        </w:rPr>
        <w:t>uas</w:t>
      </w:r>
      <w:r w:rsidRPr="00671B44">
        <w:rPr>
          <w:lang w:val="pt-PT"/>
        </w:rPr>
        <w:t xml:space="preserve"> em Portugal, seis em Marrocos</w:t>
      </w:r>
      <w:r w:rsidR="00A67667">
        <w:rPr>
          <w:lang w:val="pt-PT"/>
        </w:rPr>
        <w:t xml:space="preserve"> e</w:t>
      </w:r>
      <w:r w:rsidRPr="00671B44">
        <w:rPr>
          <w:lang w:val="pt-PT"/>
        </w:rPr>
        <w:t xml:space="preserve"> nove em Espanha)</w:t>
      </w:r>
      <w:r w:rsidR="00913688">
        <w:rPr>
          <w:lang w:val="pt-PT"/>
        </w:rPr>
        <w:t>,</w:t>
      </w:r>
      <w:r w:rsidRPr="00671B44">
        <w:rPr>
          <w:lang w:val="pt-PT"/>
        </w:rPr>
        <w:t xml:space="preserve"> além dos três jogos </w:t>
      </w:r>
      <w:r w:rsidR="00A67667">
        <w:rPr>
          <w:lang w:val="pt-PT"/>
        </w:rPr>
        <w:t xml:space="preserve">previstos </w:t>
      </w:r>
      <w:r w:rsidRPr="00671B44">
        <w:rPr>
          <w:lang w:val="pt-PT"/>
        </w:rPr>
        <w:t>no Uruguai, Paraguai e Argentina</w:t>
      </w:r>
      <w:r w:rsidR="00913688">
        <w:rPr>
          <w:lang w:val="pt-PT"/>
        </w:rPr>
        <w:t xml:space="preserve"> e</w:t>
      </w:r>
      <w:r w:rsidRPr="00671B44">
        <w:rPr>
          <w:lang w:val="pt-PT"/>
        </w:rPr>
        <w:t xml:space="preserve"> não abordados neste </w:t>
      </w:r>
      <w:r w:rsidR="00A67667">
        <w:rPr>
          <w:lang w:val="pt-PT"/>
        </w:rPr>
        <w:t>resumo</w:t>
      </w:r>
      <w:r w:rsidRPr="00671B44">
        <w:rPr>
          <w:lang w:val="pt-PT"/>
        </w:rPr>
        <w:t xml:space="preserve">. Os </w:t>
      </w:r>
      <w:r w:rsidR="00A67667">
        <w:rPr>
          <w:lang w:val="pt-PT"/>
        </w:rPr>
        <w:t xml:space="preserve">projetos </w:t>
      </w:r>
      <w:r w:rsidRPr="00671B44">
        <w:rPr>
          <w:lang w:val="pt-PT"/>
        </w:rPr>
        <w:t>incluem um novo estádio de 115</w:t>
      </w:r>
      <w:r w:rsidR="00A9448D">
        <w:rPr>
          <w:lang w:val="pt-PT"/>
        </w:rPr>
        <w:t> </w:t>
      </w:r>
      <w:r w:rsidRPr="00671B44">
        <w:rPr>
          <w:lang w:val="pt-PT"/>
        </w:rPr>
        <w:t xml:space="preserve">000 lugares </w:t>
      </w:r>
      <w:r w:rsidR="00A67667">
        <w:rPr>
          <w:lang w:val="pt-PT"/>
        </w:rPr>
        <w:t>na periferia</w:t>
      </w:r>
      <w:r w:rsidRPr="00671B44">
        <w:rPr>
          <w:lang w:val="pt-PT"/>
        </w:rPr>
        <w:t xml:space="preserve"> de Casablanca e nova</w:t>
      </w:r>
      <w:r w:rsidR="00A67667">
        <w:rPr>
          <w:lang w:val="pt-PT"/>
        </w:rPr>
        <w:t>s</w:t>
      </w:r>
      <w:r w:rsidRPr="00671B44">
        <w:rPr>
          <w:lang w:val="pt-PT"/>
        </w:rPr>
        <w:t xml:space="preserve"> infraestrutura</w:t>
      </w:r>
      <w:r w:rsidR="00A67667">
        <w:rPr>
          <w:lang w:val="pt-PT"/>
        </w:rPr>
        <w:t>s</w:t>
      </w:r>
      <w:r w:rsidRPr="00671B44">
        <w:rPr>
          <w:lang w:val="pt-PT"/>
        </w:rPr>
        <w:t xml:space="preserve"> de transporte.</w:t>
      </w:r>
    </w:p>
    <w:p w14:paraId="1B731301" w14:textId="3D964476" w:rsidR="00A52123" w:rsidRDefault="00671B44" w:rsidP="00671B44">
      <w:pPr>
        <w:pStyle w:val="RTBodyText"/>
        <w:rPr>
          <w:lang w:val="pt-PT"/>
        </w:rPr>
      </w:pPr>
      <w:r w:rsidRPr="00671B44">
        <w:rPr>
          <w:lang w:val="pt-PT"/>
        </w:rPr>
        <w:t>O relatório p</w:t>
      </w:r>
      <w:r w:rsidR="00A67667">
        <w:rPr>
          <w:lang w:val="pt-PT"/>
        </w:rPr>
        <w:t>ublicado</w:t>
      </w:r>
      <w:r w:rsidRPr="00671B44">
        <w:rPr>
          <w:lang w:val="pt-PT"/>
        </w:rPr>
        <w:t xml:space="preserve"> pela Amnistia Internacional </w:t>
      </w:r>
      <w:r w:rsidR="00A9448D">
        <w:rPr>
          <w:lang w:val="pt-PT"/>
        </w:rPr>
        <w:t xml:space="preserve">em junho de 2024 </w:t>
      </w:r>
      <w:r w:rsidRPr="00671B44">
        <w:rPr>
          <w:lang w:val="pt-PT"/>
        </w:rPr>
        <w:t xml:space="preserve">destacou uma série de riscos </w:t>
      </w:r>
      <w:r w:rsidR="00FC680F">
        <w:rPr>
          <w:lang w:val="pt-PT"/>
        </w:rPr>
        <w:t>relacionados com os</w:t>
      </w:r>
      <w:r w:rsidRPr="00671B44">
        <w:rPr>
          <w:lang w:val="pt-PT"/>
        </w:rPr>
        <w:t xml:space="preserve"> direitos humanos </w:t>
      </w:r>
      <w:r w:rsidR="00FC680F">
        <w:rPr>
          <w:lang w:val="pt-PT"/>
        </w:rPr>
        <w:t>associados ao</w:t>
      </w:r>
      <w:r w:rsidRPr="00671B44">
        <w:rPr>
          <w:lang w:val="pt-PT"/>
        </w:rPr>
        <w:t xml:space="preserve"> torneio de 2030, concluindo que "</w:t>
      </w:r>
      <w:r w:rsidR="00FC680F">
        <w:rPr>
          <w:lang w:val="pt-PT"/>
        </w:rPr>
        <w:t>existem graves</w:t>
      </w:r>
      <w:r w:rsidRPr="00671B44">
        <w:rPr>
          <w:lang w:val="pt-PT"/>
        </w:rPr>
        <w:t xml:space="preserve"> </w:t>
      </w:r>
      <w:r w:rsidRPr="00671B44">
        <w:rPr>
          <w:lang w:val="pt-PT"/>
        </w:rPr>
        <w:lastRenderedPageBreak/>
        <w:t xml:space="preserve">riscos </w:t>
      </w:r>
      <w:r w:rsidR="00FC680F">
        <w:rPr>
          <w:lang w:val="pt-PT"/>
        </w:rPr>
        <w:t>ligados aos</w:t>
      </w:r>
      <w:r w:rsidRPr="00671B44">
        <w:rPr>
          <w:lang w:val="pt-PT"/>
        </w:rPr>
        <w:t xml:space="preserve"> direitos humanos que </w:t>
      </w:r>
      <w:r w:rsidR="00FC680F">
        <w:rPr>
          <w:lang w:val="pt-PT"/>
        </w:rPr>
        <w:t>convém gerir</w:t>
      </w:r>
      <w:r w:rsidRPr="00671B44">
        <w:rPr>
          <w:lang w:val="pt-PT"/>
        </w:rPr>
        <w:t xml:space="preserve"> proativamente" </w:t>
      </w:r>
      <w:r w:rsidR="00FC680F">
        <w:rPr>
          <w:lang w:val="pt-PT"/>
        </w:rPr>
        <w:t xml:space="preserve">no que respeita </w:t>
      </w:r>
      <w:r w:rsidRPr="00671B44">
        <w:rPr>
          <w:lang w:val="pt-PT"/>
        </w:rPr>
        <w:t>aos direitos laborais, discriminação, habitação, liberdade de expressão, policiamento e privacidade.</w:t>
      </w:r>
    </w:p>
    <w:p w14:paraId="2CC1BE58" w14:textId="1B0572C7" w:rsidR="00671B44" w:rsidRPr="00671B44" w:rsidRDefault="00671B44" w:rsidP="00671B44">
      <w:pPr>
        <w:pStyle w:val="RTBodyText"/>
        <w:rPr>
          <w:lang w:val="pt-PT"/>
        </w:rPr>
      </w:pPr>
      <w:r w:rsidRPr="00671B44">
        <w:rPr>
          <w:lang w:val="pt-PT"/>
        </w:rPr>
        <w:t xml:space="preserve">Embora o </w:t>
      </w:r>
      <w:r w:rsidR="00FC680F">
        <w:rPr>
          <w:lang w:val="pt-PT"/>
        </w:rPr>
        <w:t>dossiê de candidatura apresente p</w:t>
      </w:r>
      <w:r w:rsidR="00913688">
        <w:rPr>
          <w:lang w:val="pt-PT"/>
        </w:rPr>
        <w:t>lan</w:t>
      </w:r>
      <w:r w:rsidR="00FC680F">
        <w:rPr>
          <w:lang w:val="pt-PT"/>
        </w:rPr>
        <w:t xml:space="preserve">os </w:t>
      </w:r>
      <w:r w:rsidRPr="00671B44">
        <w:rPr>
          <w:lang w:val="pt-PT"/>
        </w:rPr>
        <w:t xml:space="preserve">pormenorizados </w:t>
      </w:r>
      <w:r w:rsidR="000F5E71">
        <w:rPr>
          <w:lang w:val="pt-PT"/>
        </w:rPr>
        <w:t>relativos às</w:t>
      </w:r>
      <w:r w:rsidRPr="00671B44">
        <w:rPr>
          <w:lang w:val="pt-PT"/>
        </w:rPr>
        <w:t xml:space="preserve"> </w:t>
      </w:r>
      <w:r w:rsidR="00FC680F">
        <w:rPr>
          <w:lang w:val="pt-PT"/>
        </w:rPr>
        <w:t xml:space="preserve">infraestruturas </w:t>
      </w:r>
      <w:r w:rsidR="000F5E71">
        <w:rPr>
          <w:lang w:val="pt-PT"/>
        </w:rPr>
        <w:t xml:space="preserve">para </w:t>
      </w:r>
      <w:r w:rsidRPr="00671B44">
        <w:rPr>
          <w:lang w:val="pt-PT"/>
        </w:rPr>
        <w:t xml:space="preserve">o torneio, as avaliações e estratégias de direitos humanos </w:t>
      </w:r>
      <w:r w:rsidR="000F5E71">
        <w:rPr>
          <w:lang w:val="pt-PT"/>
        </w:rPr>
        <w:t>associados ao mesmo</w:t>
      </w:r>
      <w:r w:rsidRPr="00671B44">
        <w:rPr>
          <w:lang w:val="pt-PT"/>
        </w:rPr>
        <w:t xml:space="preserve"> têm falhas e omissões graves. Por exemplo, o Conselho Nacional de Direitos Humanos </w:t>
      </w:r>
      <w:r w:rsidR="000F5E71">
        <w:rPr>
          <w:lang w:val="pt-PT"/>
        </w:rPr>
        <w:t xml:space="preserve">(CNDH) </w:t>
      </w:r>
      <w:r w:rsidRPr="00671B44">
        <w:rPr>
          <w:lang w:val="pt-PT"/>
        </w:rPr>
        <w:t xml:space="preserve">de Marrocos forneceu uma avaliação pormenorizada dos riscos em matéria de direitos humanos, </w:t>
      </w:r>
      <w:r w:rsidR="000F5E71">
        <w:rPr>
          <w:lang w:val="pt-PT"/>
        </w:rPr>
        <w:t xml:space="preserve">no entanto, </w:t>
      </w:r>
      <w:r w:rsidRPr="00671B44">
        <w:rPr>
          <w:lang w:val="pt-PT"/>
        </w:rPr>
        <w:t xml:space="preserve">a estratégia de direitos humanos apresentada pela Federação </w:t>
      </w:r>
      <w:r w:rsidR="000F5E71">
        <w:rPr>
          <w:lang w:val="pt-PT"/>
        </w:rPr>
        <w:t xml:space="preserve">Marroquina </w:t>
      </w:r>
      <w:r w:rsidRPr="00671B44">
        <w:rPr>
          <w:lang w:val="pt-PT"/>
        </w:rPr>
        <w:t xml:space="preserve">de Futebol (FRMF) apenas se compromete a "defender" a ação governamental para os </w:t>
      </w:r>
      <w:r w:rsidR="005E7145">
        <w:rPr>
          <w:lang w:val="pt-PT"/>
        </w:rPr>
        <w:t>combater</w:t>
      </w:r>
      <w:r w:rsidRPr="00671B44">
        <w:rPr>
          <w:lang w:val="pt-PT"/>
        </w:rPr>
        <w:t xml:space="preserve">. Além disso, a estratégia de direitos humanos apresentada pela Federação Portuguesa de Futebol (FPF) </w:t>
      </w:r>
      <w:r w:rsidR="000F5E71">
        <w:rPr>
          <w:lang w:val="pt-PT"/>
        </w:rPr>
        <w:t xml:space="preserve">não especifica </w:t>
      </w:r>
      <w:r w:rsidR="006270C0">
        <w:rPr>
          <w:lang w:val="pt-PT"/>
        </w:rPr>
        <w:t xml:space="preserve">devidamente </w:t>
      </w:r>
      <w:r w:rsidR="000F5E71">
        <w:rPr>
          <w:lang w:val="pt-PT"/>
        </w:rPr>
        <w:t>que medidas serão tomadas e que partes interessadas e detentores de direitos serão</w:t>
      </w:r>
      <w:r w:rsidRPr="00671B44">
        <w:rPr>
          <w:lang w:val="pt-PT"/>
        </w:rPr>
        <w:t xml:space="preserve"> consultados no processo. A Federação Espanhola de Futebol (RFEF) limitou-se a voltar a apresentar uma avaliação de risco</w:t>
      </w:r>
      <w:r w:rsidR="00C85F6B">
        <w:rPr>
          <w:lang w:val="pt-PT"/>
        </w:rPr>
        <w:t>s</w:t>
      </w:r>
      <w:r w:rsidRPr="00671B44">
        <w:rPr>
          <w:lang w:val="pt-PT"/>
        </w:rPr>
        <w:t xml:space="preserve"> fornecida pelo Provedor de Justiça do país, em vez de desenvolver a sua estratégia</w:t>
      </w:r>
      <w:r w:rsidR="00C85F6B">
        <w:rPr>
          <w:lang w:val="pt-PT"/>
        </w:rPr>
        <w:t xml:space="preserve"> própria</w:t>
      </w:r>
      <w:r w:rsidRPr="00671B44">
        <w:rPr>
          <w:lang w:val="pt-PT"/>
        </w:rPr>
        <w:t xml:space="preserve">. </w:t>
      </w:r>
      <w:r w:rsidR="00C85F6B">
        <w:rPr>
          <w:lang w:val="pt-PT"/>
        </w:rPr>
        <w:t>O mais crítico, contudo, é que nenhuma</w:t>
      </w:r>
      <w:r w:rsidRPr="00671B44">
        <w:rPr>
          <w:lang w:val="pt-PT"/>
        </w:rPr>
        <w:t xml:space="preserve"> das estratégias inclui compromissos claros do governo </w:t>
      </w:r>
      <w:r w:rsidR="00C85F6B">
        <w:rPr>
          <w:lang w:val="pt-PT"/>
        </w:rPr>
        <w:t>em implementar reformas legislativas nem outras medidas visando</w:t>
      </w:r>
      <w:r w:rsidRPr="00671B44">
        <w:rPr>
          <w:lang w:val="pt-PT"/>
        </w:rPr>
        <w:t xml:space="preserve"> </w:t>
      </w:r>
      <w:r w:rsidR="00A52123">
        <w:rPr>
          <w:lang w:val="pt-PT"/>
        </w:rPr>
        <w:t>a defesa d</w:t>
      </w:r>
      <w:r w:rsidRPr="00671B44">
        <w:rPr>
          <w:lang w:val="pt-PT"/>
        </w:rPr>
        <w:t>os direitos humanos</w:t>
      </w:r>
      <w:r w:rsidR="00C85F6B">
        <w:rPr>
          <w:lang w:val="pt-PT"/>
        </w:rPr>
        <w:t xml:space="preserve"> no contexto do acolhimento do </w:t>
      </w:r>
      <w:r w:rsidRPr="00671B44">
        <w:rPr>
          <w:lang w:val="pt-PT"/>
        </w:rPr>
        <w:t>torneio</w:t>
      </w:r>
      <w:r w:rsidR="00A52123">
        <w:rPr>
          <w:lang w:val="pt-PT"/>
        </w:rPr>
        <w:t xml:space="preserve"> e o</w:t>
      </w:r>
      <w:r w:rsidRPr="00671B44">
        <w:rPr>
          <w:lang w:val="pt-PT"/>
        </w:rPr>
        <w:t xml:space="preserve"> envolvimento adequado das partes interessadas.</w:t>
      </w:r>
    </w:p>
    <w:p w14:paraId="27C13964" w14:textId="1BCA9C96" w:rsidR="00671B44" w:rsidRPr="00AF25B7" w:rsidRDefault="00A52123" w:rsidP="001619D4">
      <w:pPr>
        <w:pStyle w:val="RTBodyText"/>
        <w:rPr>
          <w:lang w:val="pt-PT"/>
        </w:rPr>
      </w:pPr>
      <w:r>
        <w:rPr>
          <w:lang w:val="pt-PT"/>
        </w:rPr>
        <w:t xml:space="preserve">Em consequência disto, </w:t>
      </w:r>
      <w:r w:rsidR="00671B44" w:rsidRPr="00671B44">
        <w:rPr>
          <w:lang w:val="pt-PT"/>
        </w:rPr>
        <w:t xml:space="preserve">muitas perguntas </w:t>
      </w:r>
      <w:r>
        <w:rPr>
          <w:lang w:val="pt-PT"/>
        </w:rPr>
        <w:t xml:space="preserve">continuam </w:t>
      </w:r>
      <w:r w:rsidR="00671B44" w:rsidRPr="00671B44">
        <w:rPr>
          <w:lang w:val="pt-PT"/>
        </w:rPr>
        <w:t xml:space="preserve">sem resposta e </w:t>
      </w:r>
      <w:r w:rsidR="001D00C9">
        <w:rPr>
          <w:lang w:val="pt-PT"/>
        </w:rPr>
        <w:t>há</w:t>
      </w:r>
      <w:r>
        <w:rPr>
          <w:lang w:val="pt-PT"/>
        </w:rPr>
        <w:t xml:space="preserve"> </w:t>
      </w:r>
      <w:r w:rsidR="00671B44" w:rsidRPr="00671B44">
        <w:rPr>
          <w:lang w:val="pt-PT"/>
        </w:rPr>
        <w:t xml:space="preserve">riscos </w:t>
      </w:r>
      <w:r w:rsidR="001D00C9">
        <w:rPr>
          <w:lang w:val="pt-PT"/>
        </w:rPr>
        <w:t xml:space="preserve">que </w:t>
      </w:r>
      <w:r w:rsidR="00671B44" w:rsidRPr="00671B44">
        <w:rPr>
          <w:lang w:val="pt-PT"/>
        </w:rPr>
        <w:t>pe</w:t>
      </w:r>
      <w:r>
        <w:rPr>
          <w:lang w:val="pt-PT"/>
        </w:rPr>
        <w:t>rsistem</w:t>
      </w:r>
      <w:r w:rsidR="00671B44" w:rsidRPr="00671B44">
        <w:rPr>
          <w:lang w:val="pt-PT"/>
        </w:rPr>
        <w:t xml:space="preserve">. Não há compromisso, por exemplo, de aumentar o número de inspetores do trabalho em Portugal e Marrocos, nem de revogar legislação que criminaliza </w:t>
      </w:r>
      <w:r w:rsidR="00180D2F">
        <w:rPr>
          <w:lang w:val="pt-PT"/>
        </w:rPr>
        <w:t xml:space="preserve">as relações sexuais entre pessoas </w:t>
      </w:r>
      <w:r w:rsidR="00671B44" w:rsidRPr="00671B44">
        <w:rPr>
          <w:lang w:val="pt-PT"/>
        </w:rPr>
        <w:t xml:space="preserve">do mesmo sexo e </w:t>
      </w:r>
      <w:r w:rsidR="00180D2F">
        <w:rPr>
          <w:lang w:val="pt-PT"/>
        </w:rPr>
        <w:t xml:space="preserve">as </w:t>
      </w:r>
      <w:r w:rsidR="00671B44" w:rsidRPr="00671B44">
        <w:rPr>
          <w:lang w:val="pt-PT"/>
        </w:rPr>
        <w:t xml:space="preserve">relações extraconjugais em Marrocos. Não </w:t>
      </w:r>
      <w:r w:rsidR="001D00C9">
        <w:rPr>
          <w:lang w:val="pt-PT"/>
        </w:rPr>
        <w:t>existe</w:t>
      </w:r>
      <w:r w:rsidR="00671B44" w:rsidRPr="00671B44">
        <w:rPr>
          <w:lang w:val="pt-PT"/>
        </w:rPr>
        <w:t xml:space="preserve"> qualquer estratégia para proteger a disponibilidade de alojamento a preços acessíveis para os residentes em Portugal e Espanha, nem </w:t>
      </w:r>
      <w:r w:rsidR="001D00C9">
        <w:rPr>
          <w:lang w:val="pt-PT"/>
        </w:rPr>
        <w:t>qualquer informação sobre a proteção contra os</w:t>
      </w:r>
      <w:r w:rsidR="00671B44" w:rsidRPr="00671B44">
        <w:rPr>
          <w:lang w:val="pt-PT"/>
        </w:rPr>
        <w:t xml:space="preserve"> despejos forçados ligados a</w:t>
      </w:r>
      <w:r w:rsidR="001D00C9">
        <w:rPr>
          <w:lang w:val="pt-PT"/>
        </w:rPr>
        <w:t>os vastos</w:t>
      </w:r>
      <w:r w:rsidR="00671B44" w:rsidRPr="00671B44">
        <w:rPr>
          <w:lang w:val="pt-PT"/>
        </w:rPr>
        <w:t xml:space="preserve"> projetos de infraestruturas em Marrocos. N</w:t>
      </w:r>
      <w:r w:rsidR="001D00C9">
        <w:rPr>
          <w:lang w:val="pt-PT"/>
        </w:rPr>
        <w:t xml:space="preserve">enhum dos países candidatos anunciou </w:t>
      </w:r>
      <w:r w:rsidR="00671B44" w:rsidRPr="00671B44">
        <w:rPr>
          <w:lang w:val="pt-PT"/>
        </w:rPr>
        <w:t xml:space="preserve">novas reformas nas leis que restringem a liberdade de expressão e de reunião nem medidas </w:t>
      </w:r>
      <w:r w:rsidR="001D00C9">
        <w:rPr>
          <w:lang w:val="pt-PT"/>
        </w:rPr>
        <w:t xml:space="preserve">que </w:t>
      </w:r>
      <w:r w:rsidR="00671B44" w:rsidRPr="00671B44">
        <w:rPr>
          <w:lang w:val="pt-PT"/>
        </w:rPr>
        <w:t>pro</w:t>
      </w:r>
      <w:r w:rsidR="001D00C9">
        <w:rPr>
          <w:lang w:val="pt-PT"/>
        </w:rPr>
        <w:t>í</w:t>
      </w:r>
      <w:r w:rsidR="00671B44" w:rsidRPr="00671B44">
        <w:rPr>
          <w:lang w:val="pt-PT"/>
        </w:rPr>
        <w:t>b</w:t>
      </w:r>
      <w:r w:rsidR="001D00C9">
        <w:rPr>
          <w:lang w:val="pt-PT"/>
        </w:rPr>
        <w:t>am a utilização abusiva</w:t>
      </w:r>
      <w:r w:rsidR="00671B44" w:rsidRPr="00671B44">
        <w:rPr>
          <w:lang w:val="pt-PT"/>
        </w:rPr>
        <w:t xml:space="preserve"> de balas de borracha para dispersar multidões.</w:t>
      </w:r>
    </w:p>
    <w:p w14:paraId="64E1B2DC" w14:textId="27FC2808" w:rsidR="001619D4" w:rsidRPr="00A9448D" w:rsidRDefault="00A46050" w:rsidP="001619D4">
      <w:pPr>
        <w:pStyle w:val="RTSubheadingnonumbers"/>
        <w:rPr>
          <w:rFonts w:asciiTheme="minorHAnsi" w:hAnsiTheme="minorHAnsi"/>
          <w:bCs/>
          <w:caps w:val="0"/>
          <w:noProof w:val="0"/>
          <w:sz w:val="26"/>
          <w:szCs w:val="40"/>
          <w:lang w:val="pt-PT" w:eastAsia="en-US"/>
        </w:rPr>
      </w:pPr>
      <w:r w:rsidRPr="00A9448D">
        <w:rPr>
          <w:rFonts w:asciiTheme="minorHAnsi" w:hAnsiTheme="minorHAnsi"/>
          <w:bCs/>
          <w:caps w:val="0"/>
          <w:noProof w:val="0"/>
          <w:sz w:val="26"/>
          <w:szCs w:val="40"/>
          <w:lang w:val="pt-PT" w:eastAsia="en-US"/>
        </w:rPr>
        <w:t>CAMPEONATO DO MUNDO FIFA 2034: ARÁBIA SAUDITA</w:t>
      </w:r>
    </w:p>
    <w:p w14:paraId="11EBE26A" w14:textId="354F74E4" w:rsidR="00671B44" w:rsidRPr="00AF25B7" w:rsidRDefault="001619D4" w:rsidP="001619D4">
      <w:pPr>
        <w:pStyle w:val="RTBodyText"/>
        <w:rPr>
          <w:lang w:val="pt-PT"/>
        </w:rPr>
      </w:pPr>
      <w:r w:rsidRPr="00AF25B7">
        <w:rPr>
          <w:lang w:val="pt-PT"/>
        </w:rPr>
        <w:br/>
      </w:r>
      <w:r w:rsidR="00671B44" w:rsidRPr="00671B44">
        <w:rPr>
          <w:lang w:val="pt-PT"/>
        </w:rPr>
        <w:t xml:space="preserve">O </w:t>
      </w:r>
      <w:r w:rsidR="00AB530C">
        <w:rPr>
          <w:lang w:val="pt-PT"/>
        </w:rPr>
        <w:t xml:space="preserve">dossiê de candidatura </w:t>
      </w:r>
      <w:r w:rsidR="00671B44" w:rsidRPr="00671B44">
        <w:rPr>
          <w:lang w:val="pt-PT"/>
        </w:rPr>
        <w:t xml:space="preserve">publicado pela Federação de Futebol da Arábia Saudita (SAFF) </w:t>
      </w:r>
      <w:r w:rsidR="00AB530C">
        <w:rPr>
          <w:lang w:val="pt-PT"/>
        </w:rPr>
        <w:t>apresenta</w:t>
      </w:r>
      <w:r w:rsidR="00671B44" w:rsidRPr="00671B44">
        <w:rPr>
          <w:lang w:val="pt-PT"/>
        </w:rPr>
        <w:t xml:space="preserve"> planos ambiciosos para o Campeonato do Mundo de 2034</w:t>
      </w:r>
      <w:r w:rsidR="00AB530C">
        <w:rPr>
          <w:lang w:val="pt-PT"/>
        </w:rPr>
        <w:t>, que dependem</w:t>
      </w:r>
      <w:r w:rsidR="00671B44" w:rsidRPr="00671B44">
        <w:rPr>
          <w:lang w:val="pt-PT"/>
        </w:rPr>
        <w:t xml:space="preserve"> de enormes projetos de infraestrutura</w:t>
      </w:r>
      <w:r w:rsidR="00AB530C">
        <w:rPr>
          <w:lang w:val="pt-PT"/>
        </w:rPr>
        <w:t>s</w:t>
      </w:r>
      <w:r w:rsidR="00671B44" w:rsidRPr="00671B44">
        <w:rPr>
          <w:lang w:val="pt-PT"/>
        </w:rPr>
        <w:t xml:space="preserve"> que </w:t>
      </w:r>
      <w:r w:rsidR="00AB530C">
        <w:rPr>
          <w:lang w:val="pt-PT"/>
        </w:rPr>
        <w:t xml:space="preserve">assentarão no recurso a </w:t>
      </w:r>
      <w:r w:rsidR="00671B44" w:rsidRPr="00671B44">
        <w:rPr>
          <w:lang w:val="pt-PT"/>
        </w:rPr>
        <w:t>mão de obra migrante</w:t>
      </w:r>
      <w:r w:rsidR="00AB530C">
        <w:rPr>
          <w:lang w:val="pt-PT"/>
        </w:rPr>
        <w:t xml:space="preserve"> em grande escala</w:t>
      </w:r>
      <w:r w:rsidR="00671B44" w:rsidRPr="00671B44">
        <w:rPr>
          <w:lang w:val="pt-PT"/>
        </w:rPr>
        <w:t>. Estes incluem a construção ou renovação de 11 estádios, 185</w:t>
      </w:r>
      <w:r w:rsidR="00AB530C">
        <w:rPr>
          <w:lang w:val="pt-PT"/>
        </w:rPr>
        <w:t xml:space="preserve"> </w:t>
      </w:r>
      <w:r w:rsidR="00671B44" w:rsidRPr="00671B44">
        <w:rPr>
          <w:lang w:val="pt-PT"/>
        </w:rPr>
        <w:t>000 quartos de hotel adicionais e outros grandes projetos de ligações de transporte para novas cidades.</w:t>
      </w:r>
    </w:p>
    <w:p w14:paraId="52718705" w14:textId="206B0540" w:rsidR="00671B44" w:rsidRPr="00AF25B7" w:rsidRDefault="00671B44" w:rsidP="001619D4">
      <w:pPr>
        <w:pStyle w:val="RTBodyText"/>
        <w:rPr>
          <w:lang w:val="pt-PT"/>
        </w:rPr>
      </w:pPr>
      <w:r w:rsidRPr="00671B44">
        <w:rPr>
          <w:lang w:val="pt-PT"/>
        </w:rPr>
        <w:t>Dado o historial da Arábia Saudita em matéria de direitos humanos, planos tão ambiciosos comportam riscos</w:t>
      </w:r>
      <w:r w:rsidR="007E686B">
        <w:rPr>
          <w:lang w:val="pt-PT"/>
        </w:rPr>
        <w:t xml:space="preserve"> gigantescos</w:t>
      </w:r>
      <w:r w:rsidRPr="00671B44">
        <w:rPr>
          <w:lang w:val="pt-PT"/>
        </w:rPr>
        <w:t xml:space="preserve">. O relatório </w:t>
      </w:r>
      <w:r w:rsidR="007E686B">
        <w:rPr>
          <w:lang w:val="pt-PT"/>
        </w:rPr>
        <w:t>publicado em</w:t>
      </w:r>
      <w:r w:rsidRPr="00671B44">
        <w:rPr>
          <w:lang w:val="pt-PT"/>
        </w:rPr>
        <w:t xml:space="preserve"> junho de 2024 pela Amnistia Internacional e pela SRA concluiu que os riscos </w:t>
      </w:r>
      <w:r w:rsidR="007E686B">
        <w:rPr>
          <w:lang w:val="pt-PT"/>
        </w:rPr>
        <w:t xml:space="preserve">em matéria </w:t>
      </w:r>
      <w:r w:rsidRPr="00671B44">
        <w:rPr>
          <w:lang w:val="pt-PT"/>
        </w:rPr>
        <w:t xml:space="preserve">de direitos humanos relacionados com os direitos dos trabalhadores, discriminação, liberdade de expressão, despejos forçados, forças de segurança e privacidade na Arábia Saudita eram tão graves que "é difícil ver como um Campeonato do Mundo poderia ser sediado no país sem </w:t>
      </w:r>
      <w:r w:rsidR="00562BF3">
        <w:rPr>
          <w:lang w:val="pt-PT"/>
        </w:rPr>
        <w:t xml:space="preserve">que ocorressem </w:t>
      </w:r>
      <w:r w:rsidRPr="00671B44">
        <w:rPr>
          <w:lang w:val="pt-PT"/>
        </w:rPr>
        <w:t xml:space="preserve">violações </w:t>
      </w:r>
      <w:r w:rsidR="007E686B">
        <w:rPr>
          <w:lang w:val="pt-PT"/>
        </w:rPr>
        <w:t xml:space="preserve">de direitos </w:t>
      </w:r>
      <w:r w:rsidRPr="00671B44">
        <w:rPr>
          <w:lang w:val="pt-PT"/>
        </w:rPr>
        <w:t xml:space="preserve">generalizadas, a </w:t>
      </w:r>
      <w:r w:rsidR="007E686B">
        <w:rPr>
          <w:lang w:val="pt-PT"/>
        </w:rPr>
        <w:t>não ser</w:t>
      </w:r>
      <w:r w:rsidRPr="00671B44">
        <w:rPr>
          <w:lang w:val="pt-PT"/>
        </w:rPr>
        <w:t xml:space="preserve"> que</w:t>
      </w:r>
      <w:r w:rsidR="007E686B">
        <w:rPr>
          <w:lang w:val="pt-PT"/>
        </w:rPr>
        <w:t xml:space="preserve"> </w:t>
      </w:r>
      <w:r w:rsidRPr="00671B44">
        <w:rPr>
          <w:lang w:val="pt-PT"/>
        </w:rPr>
        <w:t xml:space="preserve">sejam acordadas e </w:t>
      </w:r>
      <w:r w:rsidR="006270C0">
        <w:rPr>
          <w:lang w:val="pt-PT"/>
        </w:rPr>
        <w:t xml:space="preserve">implementadas </w:t>
      </w:r>
      <w:r w:rsidR="007E686B" w:rsidRPr="00671B44">
        <w:rPr>
          <w:lang w:val="pt-PT"/>
        </w:rPr>
        <w:t>reformas fundamentais</w:t>
      </w:r>
      <w:r w:rsidRPr="00671B44">
        <w:rPr>
          <w:lang w:val="pt-PT"/>
        </w:rPr>
        <w:t>".</w:t>
      </w:r>
    </w:p>
    <w:p w14:paraId="1FA53ABE" w14:textId="23C1AFEB" w:rsidR="00671B44" w:rsidRPr="00AF25B7" w:rsidRDefault="00671B44" w:rsidP="001619D4">
      <w:pPr>
        <w:pStyle w:val="RTBodyText"/>
        <w:rPr>
          <w:lang w:val="pt-PT"/>
        </w:rPr>
      </w:pPr>
      <w:r w:rsidRPr="00671B44">
        <w:rPr>
          <w:lang w:val="pt-PT"/>
        </w:rPr>
        <w:t xml:space="preserve">O relatório </w:t>
      </w:r>
      <w:r w:rsidR="007E686B">
        <w:rPr>
          <w:lang w:val="pt-PT"/>
        </w:rPr>
        <w:t xml:space="preserve">indica claramente </w:t>
      </w:r>
      <w:r w:rsidRPr="00671B44">
        <w:rPr>
          <w:lang w:val="pt-PT"/>
        </w:rPr>
        <w:t>que a Arábia Saudita deve</w:t>
      </w:r>
      <w:r w:rsidR="00867F30">
        <w:rPr>
          <w:lang w:val="pt-PT"/>
        </w:rPr>
        <w:t xml:space="preserve"> ter a possibilidade de apresentar a sua candidatura para </w:t>
      </w:r>
      <w:r w:rsidRPr="00671B44">
        <w:rPr>
          <w:lang w:val="pt-PT"/>
        </w:rPr>
        <w:t>acolher um Campeonato do Mundo como qualquer outro país</w:t>
      </w:r>
      <w:r w:rsidR="00867F30">
        <w:rPr>
          <w:lang w:val="pt-PT"/>
        </w:rPr>
        <w:t>,</w:t>
      </w:r>
      <w:r w:rsidRPr="00671B44">
        <w:rPr>
          <w:lang w:val="pt-PT"/>
        </w:rPr>
        <w:t xml:space="preserve"> mas</w:t>
      </w:r>
      <w:r w:rsidR="00867F30">
        <w:rPr>
          <w:lang w:val="pt-PT"/>
        </w:rPr>
        <w:t xml:space="preserve"> que</w:t>
      </w:r>
      <w:r w:rsidRPr="00671B44">
        <w:rPr>
          <w:lang w:val="pt-PT"/>
        </w:rPr>
        <w:t xml:space="preserve">, </w:t>
      </w:r>
      <w:r w:rsidR="00867F30">
        <w:rPr>
          <w:lang w:val="pt-PT"/>
        </w:rPr>
        <w:t xml:space="preserve">da mesma forma, </w:t>
      </w:r>
      <w:r w:rsidRPr="00671B44">
        <w:rPr>
          <w:lang w:val="pt-PT"/>
        </w:rPr>
        <w:t xml:space="preserve">tal como qualquer outro país, não </w:t>
      </w:r>
      <w:r w:rsidR="006270C0">
        <w:rPr>
          <w:lang w:val="pt-PT"/>
        </w:rPr>
        <w:t xml:space="preserve">lhe </w:t>
      </w:r>
      <w:r w:rsidRPr="00671B44">
        <w:rPr>
          <w:lang w:val="pt-PT"/>
        </w:rPr>
        <w:t xml:space="preserve">deve </w:t>
      </w:r>
      <w:r w:rsidR="006270C0">
        <w:rPr>
          <w:lang w:val="pt-PT"/>
        </w:rPr>
        <w:t>ser concedido</w:t>
      </w:r>
      <w:r w:rsidRPr="00671B44">
        <w:rPr>
          <w:lang w:val="pt-PT"/>
        </w:rPr>
        <w:t xml:space="preserve"> o privilégio de acolher o torneio</w:t>
      </w:r>
      <w:r w:rsidR="00867F30">
        <w:rPr>
          <w:lang w:val="pt-PT"/>
        </w:rPr>
        <w:t xml:space="preserve"> se não conseguir</w:t>
      </w:r>
      <w:r w:rsidRPr="00671B44">
        <w:rPr>
          <w:lang w:val="pt-PT"/>
        </w:rPr>
        <w:t xml:space="preserve"> </w:t>
      </w:r>
      <w:r w:rsidR="00867F30">
        <w:rPr>
          <w:lang w:val="pt-PT"/>
        </w:rPr>
        <w:t>de</w:t>
      </w:r>
      <w:r w:rsidRPr="00671B44">
        <w:rPr>
          <w:lang w:val="pt-PT"/>
        </w:rPr>
        <w:t>mo</w:t>
      </w:r>
      <w:r w:rsidR="00867F30">
        <w:rPr>
          <w:lang w:val="pt-PT"/>
        </w:rPr>
        <w:t>n</w:t>
      </w:r>
      <w:r w:rsidRPr="00671B44">
        <w:rPr>
          <w:lang w:val="pt-PT"/>
        </w:rPr>
        <w:t>strar como cumpri</w:t>
      </w:r>
      <w:r w:rsidR="00867F30">
        <w:rPr>
          <w:lang w:val="pt-PT"/>
        </w:rPr>
        <w:t>ria</w:t>
      </w:r>
      <w:r w:rsidRPr="00671B44">
        <w:rPr>
          <w:lang w:val="pt-PT"/>
        </w:rPr>
        <w:t xml:space="preserve"> as suas obrigações em matéria de direitos humanos.</w:t>
      </w:r>
    </w:p>
    <w:p w14:paraId="44B31DA1" w14:textId="2A77A829" w:rsidR="00671B44" w:rsidRPr="00AF25B7" w:rsidRDefault="00671B44" w:rsidP="001619D4">
      <w:pPr>
        <w:pStyle w:val="RTBodyText"/>
        <w:rPr>
          <w:lang w:val="pt-PT"/>
        </w:rPr>
      </w:pPr>
      <w:r w:rsidRPr="00671B44">
        <w:rPr>
          <w:lang w:val="pt-PT"/>
        </w:rPr>
        <w:t xml:space="preserve">A avaliação e a estratégia </w:t>
      </w:r>
      <w:r w:rsidR="00581195">
        <w:rPr>
          <w:lang w:val="pt-PT"/>
        </w:rPr>
        <w:t>relativas aos</w:t>
      </w:r>
      <w:r w:rsidRPr="00671B44">
        <w:rPr>
          <w:lang w:val="pt-PT"/>
        </w:rPr>
        <w:t xml:space="preserve"> direitos humanos</w:t>
      </w:r>
      <w:r w:rsidR="00581195">
        <w:rPr>
          <w:lang w:val="pt-PT"/>
        </w:rPr>
        <w:t xml:space="preserve"> submetidas juntamente com o</w:t>
      </w:r>
      <w:r w:rsidRPr="00671B44">
        <w:rPr>
          <w:lang w:val="pt-PT"/>
        </w:rPr>
        <w:t xml:space="preserve"> </w:t>
      </w:r>
      <w:r w:rsidR="00867F30">
        <w:rPr>
          <w:lang w:val="pt-PT"/>
        </w:rPr>
        <w:t>d</w:t>
      </w:r>
      <w:r w:rsidR="00703526">
        <w:rPr>
          <w:lang w:val="pt-PT"/>
        </w:rPr>
        <w:t>ossiê</w:t>
      </w:r>
      <w:r w:rsidRPr="00671B44">
        <w:rPr>
          <w:lang w:val="pt-PT"/>
        </w:rPr>
        <w:t xml:space="preserve"> de </w:t>
      </w:r>
      <w:r w:rsidR="00867F30">
        <w:rPr>
          <w:lang w:val="pt-PT"/>
        </w:rPr>
        <w:t>c</w:t>
      </w:r>
      <w:r w:rsidRPr="00671B44">
        <w:rPr>
          <w:lang w:val="pt-PT"/>
        </w:rPr>
        <w:t>andidatura da Arábia Saudita</w:t>
      </w:r>
      <w:r w:rsidR="00581195">
        <w:rPr>
          <w:lang w:val="pt-PT"/>
        </w:rPr>
        <w:t xml:space="preserve"> apresentam graves falhas e</w:t>
      </w:r>
      <w:r w:rsidRPr="00671B44">
        <w:rPr>
          <w:lang w:val="pt-PT"/>
        </w:rPr>
        <w:t xml:space="preserve"> omissões. A "Avaliação Independente </w:t>
      </w:r>
      <w:r w:rsidR="00581195">
        <w:rPr>
          <w:lang w:val="pt-PT"/>
        </w:rPr>
        <w:t>relativa a</w:t>
      </w:r>
      <w:r w:rsidRPr="00671B44">
        <w:rPr>
          <w:lang w:val="pt-PT"/>
        </w:rPr>
        <w:t xml:space="preserve">os Direitos Humanos" </w:t>
      </w:r>
      <w:r w:rsidR="00581195">
        <w:rPr>
          <w:lang w:val="pt-PT"/>
        </w:rPr>
        <w:t xml:space="preserve">elaborada </w:t>
      </w:r>
      <w:r w:rsidRPr="00671B44">
        <w:rPr>
          <w:lang w:val="pt-PT"/>
        </w:rPr>
        <w:t>pela</w:t>
      </w:r>
      <w:r w:rsidR="001B541A">
        <w:rPr>
          <w:lang w:val="pt-PT"/>
        </w:rPr>
        <w:t xml:space="preserve"> AS&amp;H </w:t>
      </w:r>
      <w:r w:rsidRPr="00671B44">
        <w:rPr>
          <w:lang w:val="pt-PT"/>
        </w:rPr>
        <w:t>Clifford Chance</w:t>
      </w:r>
      <w:r w:rsidR="00581195">
        <w:rPr>
          <w:lang w:val="pt-PT"/>
        </w:rPr>
        <w:t>,</w:t>
      </w:r>
      <w:r w:rsidRPr="00671B44">
        <w:rPr>
          <w:lang w:val="pt-PT"/>
        </w:rPr>
        <w:t xml:space="preserve"> </w:t>
      </w:r>
      <w:r w:rsidR="00C27464">
        <w:rPr>
          <w:lang w:val="pt-PT"/>
        </w:rPr>
        <w:t>a parceira</w:t>
      </w:r>
      <w:r w:rsidRPr="00671B44">
        <w:rPr>
          <w:lang w:val="pt-PT"/>
        </w:rPr>
        <w:t xml:space="preserve"> saudita do escritório de advocacia </w:t>
      </w:r>
      <w:r w:rsidR="00581195">
        <w:rPr>
          <w:lang w:val="pt-PT"/>
        </w:rPr>
        <w:t>mundi</w:t>
      </w:r>
      <w:r w:rsidRPr="00671B44">
        <w:rPr>
          <w:lang w:val="pt-PT"/>
        </w:rPr>
        <w:t>al Clifford Chance</w:t>
      </w:r>
      <w:r w:rsidR="00581195">
        <w:rPr>
          <w:lang w:val="pt-PT"/>
        </w:rPr>
        <w:t>,</w:t>
      </w:r>
      <w:r w:rsidRPr="00671B44">
        <w:rPr>
          <w:lang w:val="pt-PT"/>
        </w:rPr>
        <w:t xml:space="preserve"> não inclui </w:t>
      </w:r>
      <w:r w:rsidR="00581195">
        <w:rPr>
          <w:lang w:val="pt-PT"/>
        </w:rPr>
        <w:t xml:space="preserve">qualquer </w:t>
      </w:r>
      <w:r w:rsidRPr="00671B44">
        <w:rPr>
          <w:lang w:val="pt-PT"/>
        </w:rPr>
        <w:t xml:space="preserve">análise de alguns dos riscos mais graves e conhecidos </w:t>
      </w:r>
      <w:r w:rsidR="00B70B30">
        <w:rPr>
          <w:lang w:val="pt-PT"/>
        </w:rPr>
        <w:t xml:space="preserve">para os direitos humanos </w:t>
      </w:r>
      <w:r w:rsidRPr="00671B44">
        <w:rPr>
          <w:lang w:val="pt-PT"/>
        </w:rPr>
        <w:t xml:space="preserve">na Arábia Saudita, omitindo completamente questões como a repressão do direito à liberdade de expressão, a criminalização de </w:t>
      </w:r>
      <w:r w:rsidR="00581195">
        <w:rPr>
          <w:lang w:val="pt-PT"/>
        </w:rPr>
        <w:t xml:space="preserve">relações sexuais entre pessoas </w:t>
      </w:r>
      <w:r w:rsidRPr="00671B44">
        <w:rPr>
          <w:lang w:val="pt-PT"/>
        </w:rPr>
        <w:t>do mesmo sexo, os despejos forçados bem documentados, a</w:t>
      </w:r>
      <w:r w:rsidR="00581195">
        <w:rPr>
          <w:lang w:val="pt-PT"/>
        </w:rPr>
        <w:t xml:space="preserve"> inexistência</w:t>
      </w:r>
      <w:r w:rsidRPr="00671B44">
        <w:rPr>
          <w:lang w:val="pt-PT"/>
        </w:rPr>
        <w:t xml:space="preserve"> de um salário mínimo ou a proibição de sindicatos. </w:t>
      </w:r>
      <w:r w:rsidR="00581195">
        <w:rPr>
          <w:lang w:val="pt-PT"/>
        </w:rPr>
        <w:t>Minimiza</w:t>
      </w:r>
      <w:r w:rsidRPr="00671B44">
        <w:rPr>
          <w:lang w:val="pt-PT"/>
        </w:rPr>
        <w:t xml:space="preserve"> </w:t>
      </w:r>
      <w:r w:rsidR="00581195">
        <w:rPr>
          <w:lang w:val="pt-PT"/>
        </w:rPr>
        <w:t xml:space="preserve">também </w:t>
      </w:r>
      <w:r w:rsidRPr="00671B44">
        <w:rPr>
          <w:lang w:val="pt-PT"/>
        </w:rPr>
        <w:t xml:space="preserve">o </w:t>
      </w:r>
      <w:r w:rsidR="00581195">
        <w:rPr>
          <w:lang w:val="pt-PT"/>
        </w:rPr>
        <w:t>sério</w:t>
      </w:r>
      <w:r w:rsidRPr="00671B44">
        <w:rPr>
          <w:lang w:val="pt-PT"/>
        </w:rPr>
        <w:t xml:space="preserve"> impacto do sistema de patrocínio </w:t>
      </w:r>
      <w:r w:rsidR="00581195">
        <w:rPr>
          <w:lang w:val="pt-PT"/>
        </w:rPr>
        <w:t>(</w:t>
      </w:r>
      <w:r w:rsidR="00581195" w:rsidRPr="00581195">
        <w:rPr>
          <w:i/>
          <w:iCs/>
          <w:lang w:val="pt-PT"/>
        </w:rPr>
        <w:t>k</w:t>
      </w:r>
      <w:r w:rsidRPr="00581195">
        <w:rPr>
          <w:i/>
          <w:iCs/>
          <w:lang w:val="pt-PT"/>
        </w:rPr>
        <w:t>afala</w:t>
      </w:r>
      <w:r w:rsidR="00581195">
        <w:rPr>
          <w:lang w:val="pt-PT"/>
        </w:rPr>
        <w:t>)</w:t>
      </w:r>
      <w:r w:rsidRPr="00671B44">
        <w:rPr>
          <w:lang w:val="pt-PT"/>
        </w:rPr>
        <w:t xml:space="preserve"> </w:t>
      </w:r>
      <w:r w:rsidR="00581195">
        <w:rPr>
          <w:lang w:val="pt-PT"/>
        </w:rPr>
        <w:t xml:space="preserve">para os trabalhadores </w:t>
      </w:r>
      <w:r w:rsidRPr="00671B44">
        <w:rPr>
          <w:lang w:val="pt-PT"/>
        </w:rPr>
        <w:t xml:space="preserve">do país. A </w:t>
      </w:r>
      <w:r w:rsidR="00B70B30">
        <w:rPr>
          <w:lang w:val="pt-PT"/>
        </w:rPr>
        <w:t>estratégia de</w:t>
      </w:r>
      <w:r w:rsidRPr="00671B44">
        <w:rPr>
          <w:lang w:val="pt-PT"/>
        </w:rPr>
        <w:t xml:space="preserve"> </w:t>
      </w:r>
      <w:r w:rsidR="00B70B30">
        <w:rPr>
          <w:lang w:val="pt-PT"/>
        </w:rPr>
        <w:t xml:space="preserve">direitos humanos </w:t>
      </w:r>
      <w:r w:rsidRPr="00671B44">
        <w:rPr>
          <w:lang w:val="pt-PT"/>
        </w:rPr>
        <w:t xml:space="preserve">apresentada </w:t>
      </w:r>
      <w:r w:rsidR="00B70B30">
        <w:rPr>
          <w:lang w:val="pt-PT"/>
        </w:rPr>
        <w:t xml:space="preserve">posteriormente </w:t>
      </w:r>
      <w:r w:rsidRPr="00671B44">
        <w:rPr>
          <w:lang w:val="pt-PT"/>
        </w:rPr>
        <w:t xml:space="preserve">pela </w:t>
      </w:r>
      <w:r w:rsidR="00B70B30" w:rsidRPr="00671B44">
        <w:rPr>
          <w:lang w:val="pt-PT"/>
        </w:rPr>
        <w:t>Federação de Futebol da Arábia Saudita</w:t>
      </w:r>
      <w:r w:rsidRPr="00671B44">
        <w:rPr>
          <w:lang w:val="pt-PT"/>
        </w:rPr>
        <w:t>, com algumas exceções, apresenta em grande medida as mesmas omissões, ou inclui compromissos gerais e não específicos de reforma</w:t>
      </w:r>
      <w:r w:rsidR="00675197">
        <w:rPr>
          <w:lang w:val="pt-PT"/>
        </w:rPr>
        <w:t>s</w:t>
      </w:r>
      <w:r w:rsidRPr="00671B44">
        <w:rPr>
          <w:lang w:val="pt-PT"/>
        </w:rPr>
        <w:t xml:space="preserve">. </w:t>
      </w:r>
      <w:r w:rsidR="00B70B30">
        <w:rPr>
          <w:lang w:val="pt-PT"/>
        </w:rPr>
        <w:t xml:space="preserve">A </w:t>
      </w:r>
      <w:r w:rsidRPr="00671B44">
        <w:rPr>
          <w:lang w:val="pt-PT"/>
        </w:rPr>
        <w:t xml:space="preserve">Clifford Chance não respondeu a uma carta </w:t>
      </w:r>
      <w:r w:rsidR="00B70B30">
        <w:rPr>
          <w:lang w:val="pt-PT"/>
        </w:rPr>
        <w:t>enviada por</w:t>
      </w:r>
      <w:r w:rsidRPr="00671B44">
        <w:rPr>
          <w:lang w:val="pt-PT"/>
        </w:rPr>
        <w:t xml:space="preserve"> 11 organizações de direitos humanos destacando essas falhas graves, </w:t>
      </w:r>
      <w:r w:rsidR="00B70B30">
        <w:rPr>
          <w:lang w:val="pt-PT"/>
        </w:rPr>
        <w:t xml:space="preserve">para </w:t>
      </w:r>
      <w:r w:rsidRPr="00671B44">
        <w:rPr>
          <w:lang w:val="pt-PT"/>
        </w:rPr>
        <w:t>além de dizer que seria "ina</w:t>
      </w:r>
      <w:r w:rsidR="00B70B30">
        <w:rPr>
          <w:lang w:val="pt-PT"/>
        </w:rPr>
        <w:t>propri</w:t>
      </w:r>
      <w:r w:rsidRPr="00671B44">
        <w:rPr>
          <w:lang w:val="pt-PT"/>
        </w:rPr>
        <w:t xml:space="preserve">ado" </w:t>
      </w:r>
      <w:r w:rsidR="00B70B30">
        <w:rPr>
          <w:lang w:val="pt-PT"/>
        </w:rPr>
        <w:t xml:space="preserve">tecer outros </w:t>
      </w:r>
      <w:r w:rsidRPr="00671B44">
        <w:rPr>
          <w:lang w:val="pt-PT"/>
        </w:rPr>
        <w:t>coment</w:t>
      </w:r>
      <w:r w:rsidR="00B70B30">
        <w:rPr>
          <w:lang w:val="pt-PT"/>
        </w:rPr>
        <w:t xml:space="preserve">ários e de </w:t>
      </w:r>
      <w:r w:rsidRPr="00671B44">
        <w:rPr>
          <w:lang w:val="pt-PT"/>
        </w:rPr>
        <w:t xml:space="preserve">partilhar </w:t>
      </w:r>
      <w:r w:rsidR="00B70B30">
        <w:rPr>
          <w:lang w:val="pt-PT"/>
        </w:rPr>
        <w:t xml:space="preserve">um </w:t>
      </w:r>
      <w:r w:rsidRPr="00671B44">
        <w:rPr>
          <w:lang w:val="pt-PT"/>
        </w:rPr>
        <w:t>link para as políticas da empresa.</w:t>
      </w:r>
    </w:p>
    <w:p w14:paraId="73C15A8F" w14:textId="33E173F0" w:rsidR="00671B44" w:rsidRPr="00AF25B7" w:rsidRDefault="00671B44" w:rsidP="001619D4">
      <w:pPr>
        <w:pStyle w:val="RTBodyText"/>
        <w:rPr>
          <w:lang w:val="pt-PT"/>
        </w:rPr>
      </w:pPr>
      <w:r w:rsidRPr="00671B44">
        <w:rPr>
          <w:lang w:val="pt-PT"/>
        </w:rPr>
        <w:lastRenderedPageBreak/>
        <w:t xml:space="preserve">O facto de os documentos apresentados pela SAFF não abordarem </w:t>
      </w:r>
      <w:r w:rsidR="00201458">
        <w:rPr>
          <w:lang w:val="pt-PT"/>
        </w:rPr>
        <w:t xml:space="preserve">e </w:t>
      </w:r>
      <w:r w:rsidR="003965DA">
        <w:rPr>
          <w:lang w:val="pt-PT"/>
        </w:rPr>
        <w:t>nem</w:t>
      </w:r>
      <w:r w:rsidRPr="00671B44">
        <w:rPr>
          <w:lang w:val="pt-PT"/>
        </w:rPr>
        <w:t xml:space="preserve"> mesmo reconhecerem alguns dos mais graves riscos em matéria de direitos humanos </w:t>
      </w:r>
      <w:r w:rsidR="003965DA">
        <w:rPr>
          <w:lang w:val="pt-PT"/>
        </w:rPr>
        <w:t>associados a</w:t>
      </w:r>
      <w:r w:rsidRPr="00671B44">
        <w:rPr>
          <w:lang w:val="pt-PT"/>
        </w:rPr>
        <w:t xml:space="preserve">o Campeonato do Mundo significa que continuam a existir enormes riscos de violações </w:t>
      </w:r>
      <w:r w:rsidR="003965DA">
        <w:rPr>
          <w:lang w:val="pt-PT"/>
        </w:rPr>
        <w:t xml:space="preserve">de direitos humanos </w:t>
      </w:r>
      <w:r w:rsidRPr="00671B44">
        <w:rPr>
          <w:lang w:val="pt-PT"/>
        </w:rPr>
        <w:t xml:space="preserve">graves e generalizadas se a atual candidatura for aprovada sem que as autoridades da Arábia Saudita assumam novos compromissos juridicamente vinculativos </w:t>
      </w:r>
      <w:r w:rsidR="003965DA">
        <w:rPr>
          <w:lang w:val="pt-PT"/>
        </w:rPr>
        <w:t>de proceder a reformas dentro de um prazo estipulado</w:t>
      </w:r>
      <w:r w:rsidRPr="00671B44">
        <w:rPr>
          <w:lang w:val="pt-PT"/>
        </w:rPr>
        <w:t>.</w:t>
      </w:r>
    </w:p>
    <w:p w14:paraId="15DAC4D6" w14:textId="7E8CEF86" w:rsidR="001619D4" w:rsidRPr="00AF25B7" w:rsidRDefault="00A46050" w:rsidP="001619D4">
      <w:pPr>
        <w:pStyle w:val="RTSubheadingnonumbers"/>
        <w:rPr>
          <w:lang w:val="pt-PT"/>
        </w:rPr>
      </w:pPr>
      <w:r w:rsidRPr="00AF25B7">
        <w:rPr>
          <w:caps w:val="0"/>
          <w:lang w:val="pt-PT"/>
        </w:rPr>
        <w:t>CONCLUS</w:t>
      </w:r>
      <w:r>
        <w:rPr>
          <w:caps w:val="0"/>
          <w:lang w:val="pt-PT"/>
        </w:rPr>
        <w:t>ÃO E RECOMENDAÇÕES</w:t>
      </w:r>
    </w:p>
    <w:p w14:paraId="1F676F60" w14:textId="77777777" w:rsidR="000D06DE" w:rsidRPr="00AF25B7" w:rsidRDefault="000D06DE" w:rsidP="001619D4">
      <w:pPr>
        <w:pStyle w:val="RTBodyText"/>
        <w:rPr>
          <w:lang w:val="pt-PT"/>
        </w:rPr>
      </w:pPr>
    </w:p>
    <w:p w14:paraId="7E86F7C8" w14:textId="0CDB7AF4" w:rsidR="00671B44" w:rsidRPr="00AF25B7" w:rsidRDefault="00671B44" w:rsidP="001619D4">
      <w:pPr>
        <w:pStyle w:val="RTBodyText"/>
        <w:rPr>
          <w:lang w:val="pt-PT"/>
        </w:rPr>
      </w:pPr>
      <w:r w:rsidRPr="00671B44">
        <w:rPr>
          <w:lang w:val="pt-PT"/>
        </w:rPr>
        <w:t xml:space="preserve">É claro que a parte </w:t>
      </w:r>
      <w:r w:rsidR="00B73F1F">
        <w:rPr>
          <w:lang w:val="pt-PT"/>
        </w:rPr>
        <w:t>relativa aos direitos humanos n</w:t>
      </w:r>
      <w:r w:rsidRPr="00671B44">
        <w:rPr>
          <w:lang w:val="pt-PT"/>
        </w:rPr>
        <w:t xml:space="preserve">os processos de </w:t>
      </w:r>
      <w:r w:rsidR="001732A4">
        <w:rPr>
          <w:lang w:val="pt-PT"/>
        </w:rPr>
        <w:t xml:space="preserve">candidatura </w:t>
      </w:r>
      <w:r w:rsidRPr="00671B44">
        <w:rPr>
          <w:lang w:val="pt-PT"/>
        </w:rPr>
        <w:t xml:space="preserve">para os Campeonatos do Mundo </w:t>
      </w:r>
      <w:r w:rsidR="00B73F1F">
        <w:rPr>
          <w:lang w:val="pt-PT"/>
        </w:rPr>
        <w:t xml:space="preserve">FIFA </w:t>
      </w:r>
      <w:r w:rsidRPr="00671B44">
        <w:rPr>
          <w:lang w:val="pt-PT"/>
        </w:rPr>
        <w:t xml:space="preserve">2030 e 2034 </w:t>
      </w:r>
      <w:r w:rsidR="00201458">
        <w:rPr>
          <w:lang w:val="pt-PT"/>
        </w:rPr>
        <w:t>apresenta falhas profundas</w:t>
      </w:r>
      <w:r w:rsidRPr="00671B44">
        <w:rPr>
          <w:lang w:val="pt-PT"/>
        </w:rPr>
        <w:t xml:space="preserve">. A FIFA minou </w:t>
      </w:r>
      <w:r w:rsidR="00B73F1F">
        <w:rPr>
          <w:lang w:val="pt-PT"/>
        </w:rPr>
        <w:t>o seu poder de</w:t>
      </w:r>
      <w:r w:rsidRPr="00671B44">
        <w:rPr>
          <w:lang w:val="pt-PT"/>
        </w:rPr>
        <w:t xml:space="preserve"> influência </w:t>
      </w:r>
      <w:r w:rsidR="00201458">
        <w:rPr>
          <w:lang w:val="pt-PT"/>
        </w:rPr>
        <w:t>ao dar</w:t>
      </w:r>
      <w:r w:rsidR="00B73F1F">
        <w:rPr>
          <w:lang w:val="pt-PT"/>
        </w:rPr>
        <w:t xml:space="preserve"> seguimento a </w:t>
      </w:r>
      <w:r w:rsidRPr="00671B44">
        <w:rPr>
          <w:lang w:val="pt-PT"/>
        </w:rPr>
        <w:t xml:space="preserve">um processo </w:t>
      </w:r>
      <w:r w:rsidR="00B73F1F">
        <w:rPr>
          <w:lang w:val="pt-PT"/>
        </w:rPr>
        <w:t>com uma única candidatura para cada torneio e prevendo uma votação conjunta para os dois torneios, assim como</w:t>
      </w:r>
      <w:r w:rsidRPr="00671B44">
        <w:rPr>
          <w:lang w:val="pt-PT"/>
        </w:rPr>
        <w:t xml:space="preserve"> limitando </w:t>
      </w:r>
      <w:r w:rsidR="00B73F1F">
        <w:rPr>
          <w:lang w:val="pt-PT"/>
        </w:rPr>
        <w:t xml:space="preserve">consideravelmente </w:t>
      </w:r>
      <w:r w:rsidRPr="00671B44">
        <w:rPr>
          <w:lang w:val="pt-PT"/>
        </w:rPr>
        <w:t xml:space="preserve">o </w:t>
      </w:r>
      <w:r w:rsidR="00B73F1F">
        <w:rPr>
          <w:lang w:val="pt-PT"/>
        </w:rPr>
        <w:t>alcance</w:t>
      </w:r>
      <w:r w:rsidRPr="00671B44">
        <w:rPr>
          <w:lang w:val="pt-PT"/>
        </w:rPr>
        <w:t xml:space="preserve"> da </w:t>
      </w:r>
      <w:r w:rsidR="00B73F1F">
        <w:rPr>
          <w:lang w:val="pt-PT"/>
        </w:rPr>
        <w:t xml:space="preserve">sua </w:t>
      </w:r>
      <w:r w:rsidRPr="00671B44">
        <w:rPr>
          <w:lang w:val="pt-PT"/>
        </w:rPr>
        <w:t xml:space="preserve">avaliação </w:t>
      </w:r>
      <w:r w:rsidR="00B73F1F">
        <w:rPr>
          <w:lang w:val="pt-PT"/>
        </w:rPr>
        <w:t xml:space="preserve">da situação </w:t>
      </w:r>
      <w:r w:rsidRPr="00671B44">
        <w:rPr>
          <w:lang w:val="pt-PT"/>
        </w:rPr>
        <w:t xml:space="preserve">dos direitos humanos na Arábia Saudita, em </w:t>
      </w:r>
      <w:r w:rsidR="00B73F1F">
        <w:rPr>
          <w:lang w:val="pt-PT"/>
        </w:rPr>
        <w:t xml:space="preserve">contravenção </w:t>
      </w:r>
      <w:r w:rsidRPr="00671B44">
        <w:rPr>
          <w:lang w:val="pt-PT"/>
        </w:rPr>
        <w:t xml:space="preserve">das suas próprias políticas e responsabilidades em matéria de direitos humanos. As </w:t>
      </w:r>
      <w:r w:rsidR="00B73F1F">
        <w:rPr>
          <w:lang w:val="pt-PT"/>
        </w:rPr>
        <w:t xml:space="preserve">federações de futebol </w:t>
      </w:r>
      <w:r w:rsidRPr="00671B44">
        <w:rPr>
          <w:lang w:val="pt-PT"/>
        </w:rPr>
        <w:t xml:space="preserve">e os governos </w:t>
      </w:r>
      <w:r w:rsidR="00B73F1F">
        <w:rPr>
          <w:lang w:val="pt-PT"/>
        </w:rPr>
        <w:t xml:space="preserve">dos países candidatos </w:t>
      </w:r>
      <w:r w:rsidRPr="00671B44">
        <w:rPr>
          <w:lang w:val="pt-PT"/>
        </w:rPr>
        <w:t xml:space="preserve">parecem não ter </w:t>
      </w:r>
      <w:r w:rsidR="00B73F1F">
        <w:rPr>
          <w:lang w:val="pt-PT"/>
        </w:rPr>
        <w:t>encar</w:t>
      </w:r>
      <w:r w:rsidRPr="00671B44">
        <w:rPr>
          <w:lang w:val="pt-PT"/>
        </w:rPr>
        <w:t xml:space="preserve">ado o processo </w:t>
      </w:r>
      <w:r w:rsidR="00B73F1F">
        <w:rPr>
          <w:lang w:val="pt-PT"/>
        </w:rPr>
        <w:t>com a seriedade devida</w:t>
      </w:r>
      <w:r w:rsidRPr="00671B44">
        <w:rPr>
          <w:lang w:val="pt-PT"/>
        </w:rPr>
        <w:t>.</w:t>
      </w:r>
    </w:p>
    <w:p w14:paraId="7B6CD67B" w14:textId="1F6CFB32" w:rsidR="00671B44" w:rsidRPr="00AF25B7" w:rsidRDefault="00671B44" w:rsidP="001619D4">
      <w:pPr>
        <w:pStyle w:val="RTBodyText"/>
        <w:rPr>
          <w:lang w:val="pt-PT"/>
        </w:rPr>
      </w:pPr>
      <w:r w:rsidRPr="00671B44">
        <w:rPr>
          <w:lang w:val="pt-PT"/>
        </w:rPr>
        <w:t xml:space="preserve">É </w:t>
      </w:r>
      <w:r w:rsidR="00876CD2">
        <w:rPr>
          <w:lang w:val="pt-PT"/>
        </w:rPr>
        <w:t>inegável</w:t>
      </w:r>
      <w:r w:rsidRPr="00671B44">
        <w:rPr>
          <w:lang w:val="pt-PT"/>
        </w:rPr>
        <w:t xml:space="preserve"> que as </w:t>
      </w:r>
      <w:r w:rsidR="00876CD2">
        <w:rPr>
          <w:lang w:val="pt-PT"/>
        </w:rPr>
        <w:t xml:space="preserve">federações de futebol </w:t>
      </w:r>
      <w:r w:rsidRPr="00671B44">
        <w:rPr>
          <w:lang w:val="pt-PT"/>
        </w:rPr>
        <w:t xml:space="preserve">e os governos </w:t>
      </w:r>
      <w:r w:rsidR="00876CD2">
        <w:rPr>
          <w:lang w:val="pt-PT"/>
        </w:rPr>
        <w:t xml:space="preserve">dos países </w:t>
      </w:r>
      <w:r w:rsidRPr="00671B44">
        <w:rPr>
          <w:lang w:val="pt-PT"/>
        </w:rPr>
        <w:t>candidat</w:t>
      </w:r>
      <w:r w:rsidR="00876CD2">
        <w:rPr>
          <w:lang w:val="pt-PT"/>
        </w:rPr>
        <w:t>os</w:t>
      </w:r>
      <w:r w:rsidRPr="00671B44">
        <w:rPr>
          <w:lang w:val="pt-PT"/>
        </w:rPr>
        <w:t xml:space="preserve"> a acolher os Campeonatos do Mundo de 2030 e 2034 deve</w:t>
      </w:r>
      <w:r w:rsidR="00876CD2">
        <w:rPr>
          <w:lang w:val="pt-PT"/>
        </w:rPr>
        <w:t>ria</w:t>
      </w:r>
      <w:r w:rsidRPr="00671B44">
        <w:rPr>
          <w:lang w:val="pt-PT"/>
        </w:rPr>
        <w:t xml:space="preserve">m </w:t>
      </w:r>
      <w:r w:rsidR="00876CD2">
        <w:rPr>
          <w:lang w:val="pt-PT"/>
        </w:rPr>
        <w:t>elaborar</w:t>
      </w:r>
      <w:r w:rsidRPr="00671B44">
        <w:rPr>
          <w:lang w:val="pt-PT"/>
        </w:rPr>
        <w:t xml:space="preserve"> estratégias de direitos humanos muito mais credíveis, vinculativas e abrangentes, em consulta </w:t>
      </w:r>
      <w:r w:rsidR="00876CD2">
        <w:rPr>
          <w:lang w:val="pt-PT"/>
        </w:rPr>
        <w:t xml:space="preserve">estreita </w:t>
      </w:r>
      <w:r w:rsidRPr="00671B44">
        <w:rPr>
          <w:lang w:val="pt-PT"/>
        </w:rPr>
        <w:t xml:space="preserve">com as partes interessadas externas e os </w:t>
      </w:r>
      <w:r w:rsidR="00876CD2">
        <w:rPr>
          <w:lang w:val="pt-PT"/>
        </w:rPr>
        <w:t>detento</w:t>
      </w:r>
      <w:r w:rsidRPr="00671B44">
        <w:rPr>
          <w:lang w:val="pt-PT"/>
        </w:rPr>
        <w:t>res de direitos.</w:t>
      </w:r>
    </w:p>
    <w:p w14:paraId="468D874E" w14:textId="4C70AF4E" w:rsidR="001619D4" w:rsidRPr="00AF25B7" w:rsidRDefault="00876CD2" w:rsidP="001619D4">
      <w:pPr>
        <w:pStyle w:val="RTBodyText"/>
        <w:rPr>
          <w:lang w:val="pt-PT"/>
        </w:rPr>
      </w:pPr>
      <w:r>
        <w:rPr>
          <w:lang w:val="pt-PT"/>
        </w:rPr>
        <w:t>Para</w:t>
      </w:r>
      <w:r w:rsidR="00671B44" w:rsidRPr="00671B44">
        <w:rPr>
          <w:lang w:val="pt-PT"/>
        </w:rPr>
        <w:t xml:space="preserve"> respeitar as suas próprias políticas de direitos humanos e requisitos </w:t>
      </w:r>
      <w:r>
        <w:rPr>
          <w:lang w:val="pt-PT"/>
        </w:rPr>
        <w:t>de candidatura</w:t>
      </w:r>
      <w:r w:rsidR="00671B44" w:rsidRPr="00671B44">
        <w:rPr>
          <w:lang w:val="pt-PT"/>
        </w:rPr>
        <w:t>, a FIFA deve:</w:t>
      </w:r>
      <w:r w:rsidR="001619D4" w:rsidRPr="00AF25B7">
        <w:rPr>
          <w:lang w:val="pt-PT"/>
        </w:rPr>
        <w:t xml:space="preserve"> </w:t>
      </w:r>
    </w:p>
    <w:p w14:paraId="3E8C9E9E" w14:textId="53EC6EA6" w:rsidR="001619D4" w:rsidRPr="00AF25B7" w:rsidRDefault="005E7145" w:rsidP="001619D4">
      <w:pPr>
        <w:pStyle w:val="RTBodyText"/>
        <w:numPr>
          <w:ilvl w:val="0"/>
          <w:numId w:val="30"/>
        </w:numPr>
        <w:rPr>
          <w:lang w:val="pt-PT"/>
        </w:rPr>
      </w:pPr>
      <w:r>
        <w:rPr>
          <w:lang w:val="pt-PT"/>
        </w:rPr>
        <w:t xml:space="preserve">Condicionar a atribuição do Campeonato do Mundo 2030 à elaboração de estratégias de direitos humanos </w:t>
      </w:r>
      <w:r w:rsidR="00201458">
        <w:rPr>
          <w:lang w:val="pt-PT"/>
        </w:rPr>
        <w:t xml:space="preserve">muito </w:t>
      </w:r>
      <w:r>
        <w:rPr>
          <w:lang w:val="pt-PT"/>
        </w:rPr>
        <w:t>mais específicas e exaustivas, assentes numa consulta significativa das partes interessadas</w:t>
      </w:r>
      <w:r w:rsidR="00671B44" w:rsidRPr="00671B44">
        <w:rPr>
          <w:lang w:val="pt-PT"/>
        </w:rPr>
        <w:t xml:space="preserve"> e conducentes a compromissos juridicamente vinculativos</w:t>
      </w:r>
      <w:r w:rsidR="001619D4" w:rsidRPr="00AF25B7">
        <w:rPr>
          <w:lang w:val="pt-PT"/>
        </w:rPr>
        <w:t xml:space="preserve">. </w:t>
      </w:r>
    </w:p>
    <w:p w14:paraId="33ADE0BA" w14:textId="5ED33BFF" w:rsidR="001619D4" w:rsidRPr="00AF25B7" w:rsidRDefault="00671B44" w:rsidP="001619D4">
      <w:pPr>
        <w:pStyle w:val="RTBodyText"/>
        <w:numPr>
          <w:ilvl w:val="0"/>
          <w:numId w:val="30"/>
        </w:numPr>
        <w:rPr>
          <w:lang w:val="pt-PT"/>
        </w:rPr>
      </w:pPr>
      <w:r w:rsidRPr="00671B44">
        <w:rPr>
          <w:lang w:val="pt-PT"/>
        </w:rPr>
        <w:t>Interromper o processo de</w:t>
      </w:r>
      <w:r w:rsidR="00CF2928">
        <w:rPr>
          <w:lang w:val="pt-PT"/>
        </w:rPr>
        <w:t xml:space="preserve"> atribuição da</w:t>
      </w:r>
      <w:r w:rsidRPr="00671B44">
        <w:rPr>
          <w:lang w:val="pt-PT"/>
        </w:rPr>
        <w:t xml:space="preserve"> </w:t>
      </w:r>
      <w:r w:rsidR="00CF2928">
        <w:rPr>
          <w:lang w:val="pt-PT"/>
        </w:rPr>
        <w:t>sede</w:t>
      </w:r>
      <w:r w:rsidRPr="00671B44">
        <w:rPr>
          <w:lang w:val="pt-PT"/>
        </w:rPr>
        <w:t xml:space="preserve"> do </w:t>
      </w:r>
      <w:r w:rsidR="005E7145">
        <w:rPr>
          <w:lang w:val="pt-PT"/>
        </w:rPr>
        <w:t xml:space="preserve">Campeonato do Mundo </w:t>
      </w:r>
      <w:r w:rsidRPr="00671B44">
        <w:rPr>
          <w:lang w:val="pt-PT"/>
        </w:rPr>
        <w:t xml:space="preserve">de 2034 </w:t>
      </w:r>
      <w:r w:rsidR="00CF2928">
        <w:rPr>
          <w:lang w:val="pt-PT"/>
        </w:rPr>
        <w:t xml:space="preserve">à Arábia Saudita </w:t>
      </w:r>
      <w:r w:rsidRPr="00671B44">
        <w:rPr>
          <w:lang w:val="pt-PT"/>
        </w:rPr>
        <w:t xml:space="preserve">no próximo Congresso extraordinário da FIFA, a </w:t>
      </w:r>
      <w:r w:rsidR="005E7145">
        <w:rPr>
          <w:lang w:val="pt-PT"/>
        </w:rPr>
        <w:t xml:space="preserve">não ser </w:t>
      </w:r>
      <w:r w:rsidRPr="00671B44">
        <w:rPr>
          <w:lang w:val="pt-PT"/>
        </w:rPr>
        <w:t xml:space="preserve">que sejam anunciadas com antecedência reformas importantes e abrangentes para </w:t>
      </w:r>
      <w:r w:rsidR="005E7145">
        <w:rPr>
          <w:lang w:val="pt-PT"/>
        </w:rPr>
        <w:t>combater</w:t>
      </w:r>
      <w:r w:rsidRPr="00671B44">
        <w:rPr>
          <w:lang w:val="pt-PT"/>
        </w:rPr>
        <w:t xml:space="preserve"> plenamente os riscos mais graves em matéria de direitos humanos</w:t>
      </w:r>
      <w:r w:rsidR="001619D4" w:rsidRPr="00AF25B7">
        <w:rPr>
          <w:lang w:val="pt-PT"/>
        </w:rPr>
        <w:t>.</w:t>
      </w:r>
    </w:p>
    <w:p w14:paraId="3093046E" w14:textId="452F812F" w:rsidR="001619D4" w:rsidRPr="00AF25B7" w:rsidRDefault="00671B44" w:rsidP="001619D4">
      <w:pPr>
        <w:pStyle w:val="RTBodyText"/>
        <w:numPr>
          <w:ilvl w:val="0"/>
          <w:numId w:val="30"/>
        </w:numPr>
        <w:rPr>
          <w:lang w:val="pt-PT"/>
        </w:rPr>
      </w:pPr>
      <w:r w:rsidRPr="00671B44">
        <w:rPr>
          <w:lang w:val="pt-PT"/>
        </w:rPr>
        <w:t>Garantir que as suas avaliações das</w:t>
      </w:r>
      <w:r w:rsidR="002921E8">
        <w:rPr>
          <w:lang w:val="pt-PT"/>
        </w:rPr>
        <w:t xml:space="preserve"> candidaturas para os Campeonatos do Mundo </w:t>
      </w:r>
      <w:r w:rsidRPr="00671B44">
        <w:rPr>
          <w:lang w:val="pt-PT"/>
        </w:rPr>
        <w:t xml:space="preserve">de 2030 e 2034 </w:t>
      </w:r>
      <w:r w:rsidR="002921E8">
        <w:rPr>
          <w:lang w:val="pt-PT"/>
        </w:rPr>
        <w:t xml:space="preserve">respeitem rigorosamente </w:t>
      </w:r>
      <w:r w:rsidRPr="00671B44">
        <w:rPr>
          <w:lang w:val="pt-PT"/>
        </w:rPr>
        <w:t xml:space="preserve">as suas políticas de direitos humanos e requisitos de </w:t>
      </w:r>
      <w:r w:rsidR="002921E8">
        <w:rPr>
          <w:lang w:val="pt-PT"/>
        </w:rPr>
        <w:t>candidatura</w:t>
      </w:r>
      <w:r w:rsidRPr="00671B44">
        <w:rPr>
          <w:lang w:val="pt-PT"/>
        </w:rPr>
        <w:t xml:space="preserve">. As avaliações devem ser publicadas com antecedência suficiente em relação ao Congresso da FIFA de 11 de dezembro para permitir </w:t>
      </w:r>
      <w:r w:rsidR="002921E8">
        <w:rPr>
          <w:lang w:val="pt-PT"/>
        </w:rPr>
        <w:t>o seu e</w:t>
      </w:r>
      <w:r w:rsidR="004A0DC3">
        <w:rPr>
          <w:lang w:val="pt-PT"/>
        </w:rPr>
        <w:t>scrutínio</w:t>
      </w:r>
      <w:r w:rsidR="001619D4" w:rsidRPr="00AF25B7">
        <w:rPr>
          <w:lang w:val="pt-PT"/>
        </w:rPr>
        <w:t>.</w:t>
      </w:r>
    </w:p>
    <w:p w14:paraId="131DC708" w14:textId="6D6AF0F4" w:rsidR="001619D4" w:rsidRPr="00AF25B7" w:rsidRDefault="00671B44" w:rsidP="001619D4">
      <w:pPr>
        <w:pStyle w:val="RTBodyText"/>
        <w:numPr>
          <w:ilvl w:val="0"/>
          <w:numId w:val="30"/>
        </w:numPr>
        <w:rPr>
          <w:lang w:val="pt-PT"/>
        </w:rPr>
      </w:pPr>
      <w:r w:rsidRPr="00671B44">
        <w:rPr>
          <w:lang w:val="pt-PT"/>
        </w:rPr>
        <w:t>Resta</w:t>
      </w:r>
      <w:r w:rsidR="002921E8">
        <w:rPr>
          <w:lang w:val="pt-PT"/>
        </w:rPr>
        <w:t>belecer</w:t>
      </w:r>
      <w:r w:rsidRPr="00671B44">
        <w:rPr>
          <w:lang w:val="pt-PT"/>
        </w:rPr>
        <w:t xml:space="preserve"> o processo de votação separad</w:t>
      </w:r>
      <w:r w:rsidR="002921E8">
        <w:rPr>
          <w:lang w:val="pt-PT"/>
        </w:rPr>
        <w:t>a</w:t>
      </w:r>
      <w:r w:rsidRPr="00671B44">
        <w:rPr>
          <w:lang w:val="pt-PT"/>
        </w:rPr>
        <w:t xml:space="preserve"> para os torneios de 2030 e 2034, para que cada </w:t>
      </w:r>
      <w:r w:rsidR="002921E8">
        <w:rPr>
          <w:lang w:val="pt-PT"/>
        </w:rPr>
        <w:t xml:space="preserve">candidatura </w:t>
      </w:r>
      <w:r w:rsidRPr="00671B44">
        <w:rPr>
          <w:lang w:val="pt-PT"/>
        </w:rPr>
        <w:t xml:space="preserve">seja </w:t>
      </w:r>
      <w:r w:rsidR="002921E8">
        <w:rPr>
          <w:lang w:val="pt-PT"/>
        </w:rPr>
        <w:t>objeto de um exame individual</w:t>
      </w:r>
      <w:r w:rsidR="001619D4" w:rsidRPr="00AF25B7">
        <w:rPr>
          <w:lang w:val="pt-PT"/>
        </w:rPr>
        <w:t>.</w:t>
      </w:r>
    </w:p>
    <w:p w14:paraId="786933ED" w14:textId="7E0EA4F6" w:rsidR="001619D4" w:rsidRPr="00AF25B7" w:rsidRDefault="00426C3E" w:rsidP="001619D4">
      <w:pPr>
        <w:pStyle w:val="RTBodyText"/>
        <w:numPr>
          <w:ilvl w:val="0"/>
          <w:numId w:val="30"/>
        </w:numPr>
        <w:rPr>
          <w:lang w:val="pt-PT"/>
        </w:rPr>
      </w:pPr>
      <w:r>
        <w:rPr>
          <w:lang w:val="pt-PT"/>
        </w:rPr>
        <w:t>Providenciar</w:t>
      </w:r>
      <w:r w:rsidR="00671B44" w:rsidRPr="00671B44">
        <w:rPr>
          <w:lang w:val="pt-PT"/>
        </w:rPr>
        <w:t xml:space="preserve"> uma </w:t>
      </w:r>
      <w:r>
        <w:rPr>
          <w:lang w:val="pt-PT"/>
        </w:rPr>
        <w:t xml:space="preserve">avaliação </w:t>
      </w:r>
      <w:r w:rsidR="00671B44" w:rsidRPr="00671B44">
        <w:rPr>
          <w:lang w:val="pt-PT"/>
        </w:rPr>
        <w:t>anual independente do cumprimento das normas de direitos humanos n</w:t>
      </w:r>
      <w:r>
        <w:rPr>
          <w:lang w:val="pt-PT"/>
        </w:rPr>
        <w:t>o âmbito d</w:t>
      </w:r>
      <w:r w:rsidR="00671B44" w:rsidRPr="00671B44">
        <w:rPr>
          <w:lang w:val="pt-PT"/>
        </w:rPr>
        <w:t>a preparação de todos os Campeonatos do Mundo, reportando publicamente ao Congresso da FIFA</w:t>
      </w:r>
      <w:r w:rsidR="001619D4" w:rsidRPr="00AF25B7">
        <w:rPr>
          <w:lang w:val="pt-PT"/>
        </w:rPr>
        <w:t>.</w:t>
      </w:r>
    </w:p>
    <w:p w14:paraId="76FA09E0" w14:textId="3473071C" w:rsidR="001619D4" w:rsidRPr="00AF25B7" w:rsidRDefault="00671B44" w:rsidP="001619D4">
      <w:pPr>
        <w:pStyle w:val="RTBodyText"/>
        <w:rPr>
          <w:lang w:val="pt-PT"/>
        </w:rPr>
      </w:pPr>
      <w:r w:rsidRPr="00671B44">
        <w:rPr>
          <w:lang w:val="pt-PT"/>
        </w:rPr>
        <w:t xml:space="preserve">As </w:t>
      </w:r>
      <w:r w:rsidR="00426C3E">
        <w:rPr>
          <w:lang w:val="pt-PT"/>
        </w:rPr>
        <w:t>f</w:t>
      </w:r>
      <w:r w:rsidRPr="00671B44">
        <w:rPr>
          <w:lang w:val="pt-PT"/>
        </w:rPr>
        <w:t xml:space="preserve">ederações </w:t>
      </w:r>
      <w:r w:rsidR="00426C3E">
        <w:rPr>
          <w:lang w:val="pt-PT"/>
        </w:rPr>
        <w:t>n</w:t>
      </w:r>
      <w:r w:rsidRPr="00671B44">
        <w:rPr>
          <w:lang w:val="pt-PT"/>
        </w:rPr>
        <w:t xml:space="preserve">acionais de </w:t>
      </w:r>
      <w:r w:rsidR="00426C3E">
        <w:rPr>
          <w:lang w:val="pt-PT"/>
        </w:rPr>
        <w:t>f</w:t>
      </w:r>
      <w:r w:rsidRPr="00671B44">
        <w:rPr>
          <w:lang w:val="pt-PT"/>
        </w:rPr>
        <w:t>utebol</w:t>
      </w:r>
      <w:r w:rsidR="00426C3E">
        <w:rPr>
          <w:lang w:val="pt-PT"/>
        </w:rPr>
        <w:t xml:space="preserve"> têm igualmente responsabilidades claras em </w:t>
      </w:r>
      <w:r w:rsidRPr="00671B44">
        <w:rPr>
          <w:lang w:val="pt-PT"/>
        </w:rPr>
        <w:t>matéria de direitos humanos, nomeadamente devido às receitas financeiras que obtêm com o Campeonato do Mundo (através da participação e da redistribuição de receitas) e ao seu papel</w:t>
      </w:r>
      <w:r w:rsidR="00B843EE">
        <w:rPr>
          <w:lang w:val="pt-PT"/>
        </w:rPr>
        <w:t xml:space="preserve">, enquanto membros do Congresso da FIFA, </w:t>
      </w:r>
      <w:r w:rsidRPr="00671B44">
        <w:rPr>
          <w:lang w:val="pt-PT"/>
        </w:rPr>
        <w:t>na votação para</w:t>
      </w:r>
      <w:r w:rsidR="00B843EE">
        <w:rPr>
          <w:lang w:val="pt-PT"/>
        </w:rPr>
        <w:t xml:space="preserve"> a atribuição do torneio</w:t>
      </w:r>
      <w:r w:rsidRPr="00671B44">
        <w:rPr>
          <w:lang w:val="pt-PT"/>
        </w:rPr>
        <w:t xml:space="preserve">. Em consonância com estas responsabilidades, todas as </w:t>
      </w:r>
      <w:r w:rsidR="00B843EE">
        <w:rPr>
          <w:lang w:val="pt-PT"/>
        </w:rPr>
        <w:t xml:space="preserve">federações de futebol </w:t>
      </w:r>
      <w:r w:rsidRPr="00671B44">
        <w:rPr>
          <w:lang w:val="pt-PT"/>
        </w:rPr>
        <w:t xml:space="preserve">devem apelar à FIFA para que respeite os seus próprios compromissos e políticas em matéria de direitos humanos, </w:t>
      </w:r>
      <w:r w:rsidR="00B843EE">
        <w:rPr>
          <w:lang w:val="pt-PT"/>
        </w:rPr>
        <w:t>e nomeadamente</w:t>
      </w:r>
      <w:r w:rsidR="001619D4" w:rsidRPr="00AF25B7">
        <w:rPr>
          <w:lang w:val="pt-PT"/>
        </w:rPr>
        <w:t>:</w:t>
      </w:r>
    </w:p>
    <w:p w14:paraId="7159BD19" w14:textId="2120CEAA" w:rsidR="001619D4" w:rsidRPr="00AF25B7" w:rsidRDefault="00671B44" w:rsidP="001619D4">
      <w:pPr>
        <w:pStyle w:val="RTBodyText"/>
        <w:numPr>
          <w:ilvl w:val="0"/>
          <w:numId w:val="31"/>
        </w:numPr>
        <w:rPr>
          <w:lang w:val="pt-PT"/>
        </w:rPr>
      </w:pPr>
      <w:r w:rsidRPr="00671B44">
        <w:rPr>
          <w:lang w:val="pt-PT"/>
        </w:rPr>
        <w:t>U</w:t>
      </w:r>
      <w:r w:rsidR="00B843EE">
        <w:rPr>
          <w:lang w:val="pt-PT"/>
        </w:rPr>
        <w:t>sar</w:t>
      </w:r>
      <w:r w:rsidRPr="00671B44">
        <w:rPr>
          <w:lang w:val="pt-PT"/>
        </w:rPr>
        <w:t xml:space="preserve"> a sua influência </w:t>
      </w:r>
      <w:r w:rsidR="00B843EE">
        <w:rPr>
          <w:lang w:val="pt-PT"/>
        </w:rPr>
        <w:t>junto d</w:t>
      </w:r>
      <w:r w:rsidRPr="00671B44">
        <w:rPr>
          <w:lang w:val="pt-PT"/>
        </w:rPr>
        <w:t xml:space="preserve">a FIFA para garantir que </w:t>
      </w:r>
      <w:r w:rsidR="00B843EE">
        <w:rPr>
          <w:lang w:val="pt-PT"/>
        </w:rPr>
        <w:t>sejam a</w:t>
      </w:r>
      <w:r w:rsidR="005A254B">
        <w:rPr>
          <w:lang w:val="pt-PT"/>
        </w:rPr>
        <w:t>corda</w:t>
      </w:r>
      <w:r w:rsidR="00B843EE">
        <w:rPr>
          <w:lang w:val="pt-PT"/>
        </w:rPr>
        <w:t xml:space="preserve">dos </w:t>
      </w:r>
      <w:r w:rsidRPr="00671B44">
        <w:rPr>
          <w:lang w:val="pt-PT"/>
        </w:rPr>
        <w:t>compromissos de direitos humanos mais fortes e vinculativos para os torneios de 2030 e 2034</w:t>
      </w:r>
      <w:r>
        <w:rPr>
          <w:lang w:val="pt-PT"/>
        </w:rPr>
        <w:t>.</w:t>
      </w:r>
    </w:p>
    <w:p w14:paraId="1AB8697C" w14:textId="37E103A3" w:rsidR="001619D4" w:rsidRPr="00AF25B7" w:rsidRDefault="00671B44" w:rsidP="001619D4">
      <w:pPr>
        <w:pStyle w:val="RTBodyText"/>
        <w:numPr>
          <w:ilvl w:val="0"/>
          <w:numId w:val="31"/>
        </w:numPr>
        <w:rPr>
          <w:lang w:val="pt-PT"/>
        </w:rPr>
      </w:pPr>
      <w:r w:rsidRPr="00671B44">
        <w:rPr>
          <w:lang w:val="pt-PT"/>
        </w:rPr>
        <w:t xml:space="preserve">Apelar à FIFA para que separe o processo de votação para os dois torneios e adie a votação </w:t>
      </w:r>
      <w:r w:rsidR="00B843EE">
        <w:rPr>
          <w:lang w:val="pt-PT"/>
        </w:rPr>
        <w:t xml:space="preserve">para o torneio </w:t>
      </w:r>
      <w:r w:rsidRPr="00671B44">
        <w:rPr>
          <w:lang w:val="pt-PT"/>
        </w:rPr>
        <w:t xml:space="preserve">de 2034 até que seja </w:t>
      </w:r>
      <w:r w:rsidR="00B843EE">
        <w:rPr>
          <w:lang w:val="pt-PT"/>
        </w:rPr>
        <w:t>apresentada</w:t>
      </w:r>
      <w:r w:rsidRPr="00671B44">
        <w:rPr>
          <w:lang w:val="pt-PT"/>
        </w:rPr>
        <w:t xml:space="preserve"> uma estratégia </w:t>
      </w:r>
      <w:r w:rsidR="00A46050">
        <w:rPr>
          <w:lang w:val="pt-PT"/>
        </w:rPr>
        <w:t xml:space="preserve">de direitos humanos </w:t>
      </w:r>
      <w:r w:rsidRPr="00671B44">
        <w:rPr>
          <w:lang w:val="pt-PT"/>
        </w:rPr>
        <w:t>credível</w:t>
      </w:r>
      <w:r w:rsidR="001619D4" w:rsidRPr="00AF25B7">
        <w:rPr>
          <w:lang w:val="pt-PT"/>
        </w:rPr>
        <w:t xml:space="preserve">. </w:t>
      </w:r>
    </w:p>
    <w:p w14:paraId="2FB38833" w14:textId="783B761F" w:rsidR="001619D4" w:rsidRPr="00AF25B7" w:rsidRDefault="00E50E9F" w:rsidP="001619D4">
      <w:pPr>
        <w:pStyle w:val="RTBodyText"/>
        <w:numPr>
          <w:ilvl w:val="0"/>
          <w:numId w:val="31"/>
        </w:numPr>
        <w:rPr>
          <w:lang w:val="pt-PT"/>
        </w:rPr>
      </w:pPr>
      <w:r w:rsidRPr="00E50E9F">
        <w:rPr>
          <w:lang w:val="pt-PT"/>
        </w:rPr>
        <w:t xml:space="preserve">Não votar </w:t>
      </w:r>
      <w:r w:rsidR="00B843EE">
        <w:rPr>
          <w:lang w:val="pt-PT"/>
        </w:rPr>
        <w:t>a favor da atribuição da sede d</w:t>
      </w:r>
      <w:r w:rsidRPr="00E50E9F">
        <w:rPr>
          <w:lang w:val="pt-PT"/>
        </w:rPr>
        <w:t xml:space="preserve">o Campeonato do Mundo de 2034 à Arábia Saudita, a menos que </w:t>
      </w:r>
      <w:r w:rsidR="00B843EE">
        <w:rPr>
          <w:lang w:val="pt-PT"/>
        </w:rPr>
        <w:t>sejam acordadas</w:t>
      </w:r>
      <w:r w:rsidRPr="00E50E9F">
        <w:rPr>
          <w:lang w:val="pt-PT"/>
        </w:rPr>
        <w:t xml:space="preserve"> reforma</w:t>
      </w:r>
      <w:r w:rsidR="00B843EE">
        <w:rPr>
          <w:lang w:val="pt-PT"/>
        </w:rPr>
        <w:t>s</w:t>
      </w:r>
      <w:r w:rsidRPr="00E50E9F">
        <w:rPr>
          <w:lang w:val="pt-PT"/>
        </w:rPr>
        <w:t xml:space="preserve"> credíve</w:t>
      </w:r>
      <w:r w:rsidR="00B843EE">
        <w:rPr>
          <w:lang w:val="pt-PT"/>
        </w:rPr>
        <w:t>is</w:t>
      </w:r>
      <w:r w:rsidRPr="00E50E9F">
        <w:rPr>
          <w:lang w:val="pt-PT"/>
        </w:rPr>
        <w:t xml:space="preserve"> e abrangente</w:t>
      </w:r>
      <w:r w:rsidR="00B843EE">
        <w:rPr>
          <w:lang w:val="pt-PT"/>
        </w:rPr>
        <w:t>s antes d</w:t>
      </w:r>
      <w:r w:rsidRPr="00E50E9F">
        <w:rPr>
          <w:lang w:val="pt-PT"/>
        </w:rPr>
        <w:t>o Congresso</w:t>
      </w:r>
      <w:r w:rsidR="001619D4" w:rsidRPr="00AF25B7">
        <w:rPr>
          <w:lang w:val="pt-PT"/>
        </w:rPr>
        <w:t>.</w:t>
      </w:r>
    </w:p>
    <w:p w14:paraId="157CD150" w14:textId="47C11ECD" w:rsidR="001619D4" w:rsidRPr="00AF25B7" w:rsidRDefault="00E50E9F" w:rsidP="001619D4">
      <w:pPr>
        <w:pStyle w:val="RTBodyText"/>
        <w:numPr>
          <w:ilvl w:val="0"/>
          <w:numId w:val="31"/>
        </w:numPr>
        <w:rPr>
          <w:lang w:val="pt-PT"/>
        </w:rPr>
      </w:pPr>
      <w:r w:rsidRPr="00E50E9F">
        <w:rPr>
          <w:lang w:val="pt-PT"/>
        </w:rPr>
        <w:t xml:space="preserve">Propor o estabelecimento de uma </w:t>
      </w:r>
      <w:r w:rsidR="001C167A">
        <w:rPr>
          <w:lang w:val="pt-PT"/>
        </w:rPr>
        <w:t xml:space="preserve">avaliação </w:t>
      </w:r>
      <w:r w:rsidRPr="00E50E9F">
        <w:rPr>
          <w:lang w:val="pt-PT"/>
        </w:rPr>
        <w:t>anual do cumprimento das normas de direitos humanos, reportando publicamente ao Congresso da FIFA</w:t>
      </w:r>
      <w:r w:rsidR="001619D4" w:rsidRPr="00AF25B7">
        <w:rPr>
          <w:lang w:val="pt-PT"/>
        </w:rPr>
        <w:t>.</w:t>
      </w:r>
    </w:p>
    <w:p w14:paraId="7076BA29" w14:textId="24BC5B8D" w:rsidR="001619D4" w:rsidRPr="00AF25B7" w:rsidRDefault="00E50E9F" w:rsidP="001619D4">
      <w:pPr>
        <w:pStyle w:val="RTBodyText"/>
        <w:numPr>
          <w:ilvl w:val="0"/>
          <w:numId w:val="31"/>
        </w:numPr>
        <w:rPr>
          <w:lang w:val="pt-PT"/>
        </w:rPr>
      </w:pPr>
      <w:r w:rsidRPr="00E50E9F">
        <w:rPr>
          <w:lang w:val="pt-PT"/>
        </w:rPr>
        <w:t>Desenvolver as suas próprias políticas</w:t>
      </w:r>
      <w:r w:rsidR="001C167A">
        <w:rPr>
          <w:lang w:val="pt-PT"/>
        </w:rPr>
        <w:t xml:space="preserve"> de</w:t>
      </w:r>
      <w:r w:rsidRPr="00E50E9F">
        <w:rPr>
          <w:lang w:val="pt-PT"/>
        </w:rPr>
        <w:t xml:space="preserve"> direitos humanos, em conformidade com os Princípios Orientadores das Nações Unidas sobre Empresas e Direitos Humanos</w:t>
      </w:r>
      <w:r w:rsidR="001619D4" w:rsidRPr="00AF25B7">
        <w:rPr>
          <w:lang w:val="pt-PT"/>
        </w:rPr>
        <w:t>.</w:t>
      </w:r>
    </w:p>
    <w:bookmarkEnd w:id="4"/>
    <w:p w14:paraId="405F3786" w14:textId="5469ACFC" w:rsidR="00770B0C" w:rsidRPr="00AF25B7" w:rsidRDefault="000C4DE6" w:rsidP="00B11339">
      <w:pPr>
        <w:pStyle w:val="RTBodyText"/>
        <w:rPr>
          <w:lang w:val="pt-PT"/>
        </w:rPr>
      </w:pPr>
      <w:r w:rsidRPr="00AF25B7">
        <w:rPr>
          <w:lang w:val="pt-PT"/>
        </w:rPr>
        <w:lastRenderedPageBreak/>
        <w:br w:type="page"/>
      </w:r>
    </w:p>
    <w:p w14:paraId="06EF205F" w14:textId="77777777" w:rsidR="000C4DE6" w:rsidRPr="00AF25B7" w:rsidRDefault="000C4DE6" w:rsidP="00E20D98">
      <w:pPr>
        <w:pStyle w:val="RTBodyText"/>
        <w:rPr>
          <w:lang w:val="pt-PT"/>
        </w:rPr>
        <w:sectPr w:rsidR="000C4DE6" w:rsidRPr="00AF25B7" w:rsidSect="00E64E6F">
          <w:headerReference w:type="default" r:id="rId14"/>
          <w:footerReference w:type="default" r:id="rId15"/>
          <w:pgSz w:w="11900" w:h="16840"/>
          <w:pgMar w:top="1474" w:right="1814" w:bottom="1985" w:left="1814" w:header="709" w:footer="851" w:gutter="0"/>
          <w:cols w:space="708"/>
          <w:docGrid w:linePitch="360"/>
        </w:sectPr>
      </w:pPr>
    </w:p>
    <w:tbl>
      <w:tblPr>
        <w:tblStyle w:val="TableGrid"/>
        <w:tblW w:w="8132" w:type="dxa"/>
        <w:tblInd w:w="1216" w:type="dxa"/>
        <w:tblBorders>
          <w:top w:val="none" w:sz="0" w:space="0" w:color="auto"/>
          <w:left w:val="single" w:sz="48" w:space="0" w:color="FFFF00" w:themeColor="accent1"/>
          <w:bottom w:val="none" w:sz="0" w:space="0" w:color="auto"/>
          <w:right w:val="none" w:sz="0" w:space="0" w:color="auto"/>
          <w:insideH w:val="none" w:sz="0" w:space="0" w:color="auto"/>
          <w:insideV w:val="none" w:sz="0" w:space="0" w:color="auto"/>
        </w:tblBorders>
        <w:tblCellMar>
          <w:top w:w="113" w:type="dxa"/>
          <w:left w:w="227" w:type="dxa"/>
          <w:right w:w="0" w:type="dxa"/>
        </w:tblCellMar>
        <w:tblLook w:val="04A0" w:firstRow="1" w:lastRow="0" w:firstColumn="1" w:lastColumn="0" w:noHBand="0" w:noVBand="1"/>
      </w:tblPr>
      <w:tblGrid>
        <w:gridCol w:w="8132"/>
      </w:tblGrid>
      <w:tr w:rsidR="009A517C" w:rsidRPr="007B0AD9" w14:paraId="4D2C6D3B" w14:textId="77777777" w:rsidTr="00943638">
        <w:trPr>
          <w:trHeight w:val="4317"/>
        </w:trPr>
        <w:tc>
          <w:tcPr>
            <w:tcW w:w="8132" w:type="dxa"/>
          </w:tcPr>
          <w:p w14:paraId="1EB97E3B" w14:textId="6C3EA8BF" w:rsidR="009A517C" w:rsidRPr="00AF25B7" w:rsidRDefault="004A30D0" w:rsidP="00943638">
            <w:pPr>
              <w:pStyle w:val="RTStatement"/>
              <w:spacing w:line="760" w:lineRule="exact"/>
              <w:rPr>
                <w:spacing w:val="-20"/>
                <w:sz w:val="80"/>
                <w:szCs w:val="100"/>
                <w:lang w:val="pt-PT"/>
              </w:rPr>
            </w:pPr>
            <w:r w:rsidRPr="00AF25B7">
              <w:rPr>
                <w:spacing w:val="-20"/>
                <w:sz w:val="80"/>
                <w:szCs w:val="100"/>
                <w:lang w:val="pt-PT"/>
              </w:rPr>
              <w:lastRenderedPageBreak/>
              <w:t xml:space="preserve">A AmnIstIA internaCional </w:t>
            </w:r>
            <w:r w:rsidRPr="00AF25B7">
              <w:rPr>
                <w:spacing w:val="-20"/>
                <w:sz w:val="80"/>
                <w:szCs w:val="100"/>
                <w:lang w:val="pt-PT"/>
              </w:rPr>
              <w:br/>
              <w:t xml:space="preserve">É UM movimento GLOBAL DE DEFESA DOS DIREITOS HUMANOS. </w:t>
            </w:r>
            <w:r w:rsidRPr="00AF25B7">
              <w:rPr>
                <w:spacing w:val="-20"/>
                <w:sz w:val="80"/>
                <w:szCs w:val="100"/>
                <w:lang w:val="pt-PT"/>
              </w:rPr>
              <w:br/>
              <w:t>QUANDO A injustiça ACONTECE A UMA PESSOA, afeta-nos a TODOS</w:t>
            </w:r>
            <w:r w:rsidR="006C6AF7" w:rsidRPr="00AF25B7">
              <w:rPr>
                <w:spacing w:val="-20"/>
                <w:sz w:val="80"/>
                <w:szCs w:val="100"/>
                <w:lang w:val="pt-PT"/>
              </w:rPr>
              <w:t>.</w:t>
            </w:r>
          </w:p>
        </w:tc>
      </w:tr>
    </w:tbl>
    <w:p w14:paraId="3C675B6F" w14:textId="77777777" w:rsidR="00186842" w:rsidRPr="00AF25B7" w:rsidRDefault="00186842" w:rsidP="00E20D98">
      <w:pPr>
        <w:pStyle w:val="RTBodyText"/>
        <w:rPr>
          <w:lang w:val="pt-PT"/>
        </w:rPr>
      </w:pPr>
    </w:p>
    <w:p w14:paraId="642B737C" w14:textId="3CFCD692" w:rsidR="00186842" w:rsidRPr="00AF25B7" w:rsidRDefault="00186842" w:rsidP="00F176CA">
      <w:pPr>
        <w:rPr>
          <w:lang w:val="pt-PT"/>
        </w:rPr>
      </w:pPr>
      <w:r w:rsidRPr="00AF25B7">
        <w:rPr>
          <w:lang w:val="pt-PT"/>
        </w:rPr>
        <w:br w:type="page"/>
      </w:r>
    </w:p>
    <w:p w14:paraId="71FA44CB" w14:textId="38DB4325" w:rsidR="00186842" w:rsidRPr="00AF25B7" w:rsidRDefault="00FF33F9" w:rsidP="00F176CA">
      <w:pPr>
        <w:pStyle w:val="RTHighlightedHeading"/>
        <w:rPr>
          <w:lang w:val="pt-PT"/>
        </w:rPr>
      </w:pPr>
      <w:r w:rsidRPr="00AF25B7">
        <w:rPr>
          <w:rStyle w:val="RTHighlightedtext"/>
          <w:noProof/>
          <w:lang w:val="pt-PT" w:eastAsia="en-GB"/>
        </w:rPr>
        <w:lastRenderedPageBreak/>
        <mc:AlternateContent>
          <mc:Choice Requires="wps">
            <w:drawing>
              <wp:anchor distT="45720" distB="45720" distL="114300" distR="114300" simplePos="0" relativeHeight="251642368" behindDoc="0" locked="0" layoutInCell="1" allowOverlap="1" wp14:anchorId="0068AEF7" wp14:editId="4EABC2E0">
                <wp:simplePos x="0" y="0"/>
                <wp:positionH relativeFrom="column">
                  <wp:posOffset>0</wp:posOffset>
                </wp:positionH>
                <wp:positionV relativeFrom="paragraph">
                  <wp:posOffset>480060</wp:posOffset>
                </wp:positionV>
                <wp:extent cx="5168900" cy="7305675"/>
                <wp:effectExtent l="0" t="0" r="1270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7305675"/>
                        </a:xfrm>
                        <a:prstGeom prst="rect">
                          <a:avLst/>
                        </a:prstGeom>
                        <a:solidFill>
                          <a:srgbClr val="FFFFFF"/>
                        </a:solidFill>
                        <a:ln w="9525">
                          <a:solidFill>
                            <a:schemeClr val="bg1"/>
                          </a:solidFill>
                          <a:miter lim="800000"/>
                          <a:headEnd/>
                          <a:tailEnd/>
                        </a:ln>
                      </wps:spPr>
                      <wps:txbx>
                        <w:txbxContent>
                          <w:p w14:paraId="269DBFE0" w14:textId="2949920E" w:rsidR="008F39BD" w:rsidRPr="0039774D" w:rsidRDefault="0039774D" w:rsidP="008C2989">
                            <w:pPr>
                              <w:pStyle w:val="RTBodyText"/>
                              <w:spacing w:before="120" w:after="60" w:line="288" w:lineRule="auto"/>
                              <w:rPr>
                                <w:rStyle w:val="RTHighlightedtext"/>
                                <w:rFonts w:ascii="Amnesty Trade Gothic Cn" w:hAnsi="Amnesty Trade Gothic Cn"/>
                                <w:b/>
                                <w:bCs/>
                                <w:caps/>
                                <w:sz w:val="56"/>
                                <w:szCs w:val="56"/>
                                <w:lang w:val="pt-PT"/>
                              </w:rPr>
                            </w:pPr>
                            <w:r w:rsidRPr="0039774D">
                              <w:rPr>
                                <w:rStyle w:val="RTHighlightedtext"/>
                                <w:rFonts w:ascii="Amnesty Trade Gothic Cn" w:hAnsi="Amnesty Trade Gothic Cn"/>
                                <w:b/>
                                <w:bCs/>
                                <w:sz w:val="56"/>
                                <w:szCs w:val="56"/>
                                <w:lang w:val="pt-PT"/>
                              </w:rPr>
                              <w:t>HÁ MUITO</w:t>
                            </w:r>
                            <w:r w:rsidR="004C5B91" w:rsidRPr="0039774D">
                              <w:rPr>
                                <w:rStyle w:val="RTHighlightedtext"/>
                                <w:rFonts w:ascii="Amnesty Trade Gothic Cn" w:hAnsi="Amnesty Trade Gothic Cn"/>
                                <w:b/>
                                <w:bCs/>
                                <w:caps/>
                                <w:sz w:val="56"/>
                                <w:szCs w:val="56"/>
                                <w:lang w:val="pt-PT"/>
                              </w:rPr>
                              <w:t xml:space="preserve"> EM JOGO</w:t>
                            </w:r>
                          </w:p>
                          <w:p w14:paraId="0CD6B890" w14:textId="61748449" w:rsidR="008F39BD" w:rsidRPr="0039774D" w:rsidRDefault="0039774D" w:rsidP="008C2989">
                            <w:pPr>
                              <w:pStyle w:val="RTBackcoversubheading"/>
                              <w:spacing w:line="240" w:lineRule="auto"/>
                              <w:rPr>
                                <w:lang w:val="pt-PT"/>
                              </w:rPr>
                            </w:pPr>
                            <w:r w:rsidRPr="0039774D">
                              <w:rPr>
                                <w:rFonts w:ascii="Bahnschrift" w:eastAsia="Yu Gothic" w:hAnsi="Bahnschrift"/>
                                <w:bCs w:val="0"/>
                                <w:caps w:val="0"/>
                                <w:color w:val="000000"/>
                                <w:sz w:val="23"/>
                                <w:szCs w:val="23"/>
                                <w:lang w:val="pt-PT"/>
                              </w:rPr>
                              <w:t>FALHAS PERIGOSAS NAS ESTRATÉGIAS DE DIREITOS HUMANOS PARA OS CAMPEONATOS DO MUNDO FIFA 2030 E 2034</w:t>
                            </w:r>
                            <w:r w:rsidR="008F39BD" w:rsidRPr="0039774D">
                              <w:rPr>
                                <w:lang w:val="pt-PT"/>
                              </w:rPr>
                              <w:t xml:space="preserve"> </w:t>
                            </w:r>
                          </w:p>
                          <w:p w14:paraId="228721F1" w14:textId="12139001" w:rsidR="00334E22" w:rsidRPr="0039774D" w:rsidRDefault="00BC1E0D" w:rsidP="00334E22">
                            <w:pPr>
                              <w:pStyle w:val="RTBackcoverblurb"/>
                              <w:rPr>
                                <w:lang w:val="pt-PT"/>
                              </w:rPr>
                            </w:pPr>
                            <w:r w:rsidRPr="0039774D">
                              <w:rPr>
                                <w:lang w:val="pt-PT"/>
                              </w:rPr>
                              <w:t xml:space="preserve">O Campeonato do Mundo de Futebol </w:t>
                            </w:r>
                            <w:r w:rsidR="005A254B">
                              <w:rPr>
                                <w:lang w:val="pt-PT"/>
                              </w:rPr>
                              <w:t>m</w:t>
                            </w:r>
                            <w:r w:rsidRPr="0039774D">
                              <w:rPr>
                                <w:lang w:val="pt-PT"/>
                              </w:rPr>
                              <w:t>asculino da FIFA é o evento desportivo mais visto em to</w:t>
                            </w:r>
                            <w:r w:rsidR="006A5685" w:rsidRPr="0039774D">
                              <w:rPr>
                                <w:lang w:val="pt-PT"/>
                              </w:rPr>
                              <w:t xml:space="preserve">do o mundo e tem enormes impactos sociais, políticos e económicos que </w:t>
                            </w:r>
                            <w:r w:rsidR="00CA67B7">
                              <w:rPr>
                                <w:lang w:val="pt-PT"/>
                              </w:rPr>
                              <w:t xml:space="preserve">ultrapassam largamente o âmbito </w:t>
                            </w:r>
                            <w:r w:rsidR="006A5685" w:rsidRPr="0039774D">
                              <w:rPr>
                                <w:lang w:val="pt-PT"/>
                              </w:rPr>
                              <w:t xml:space="preserve">do jogo em si. </w:t>
                            </w:r>
                            <w:r w:rsidR="00EC1D0B" w:rsidRPr="0039774D">
                              <w:rPr>
                                <w:lang w:val="pt-PT"/>
                              </w:rPr>
                              <w:t>Contudo, h</w:t>
                            </w:r>
                            <w:r w:rsidR="005D5233" w:rsidRPr="0039774D">
                              <w:rPr>
                                <w:lang w:val="pt-PT"/>
                              </w:rPr>
                              <w:t>á muito que se tem</w:t>
                            </w:r>
                            <w:r w:rsidR="006A5685" w:rsidRPr="0039774D">
                              <w:rPr>
                                <w:lang w:val="pt-PT"/>
                              </w:rPr>
                              <w:t xml:space="preserve"> também visto imerso em controvérsias, escândalos e violações d</w:t>
                            </w:r>
                            <w:r w:rsidR="00A24547" w:rsidRPr="0039774D">
                              <w:rPr>
                                <w:lang w:val="pt-PT"/>
                              </w:rPr>
                              <w:t>e</w:t>
                            </w:r>
                            <w:r w:rsidR="006A5685" w:rsidRPr="0039774D">
                              <w:rPr>
                                <w:lang w:val="pt-PT"/>
                              </w:rPr>
                              <w:t xml:space="preserve"> direitos humanos.</w:t>
                            </w:r>
                          </w:p>
                          <w:p w14:paraId="3D9A5CFE" w14:textId="5B41E06A" w:rsidR="00EC1D0B" w:rsidRPr="0039774D" w:rsidRDefault="00EC1D0B" w:rsidP="00334E22">
                            <w:pPr>
                              <w:pStyle w:val="RTBackcoverblurb"/>
                              <w:rPr>
                                <w:lang w:val="pt-PT"/>
                              </w:rPr>
                            </w:pPr>
                            <w:r w:rsidRPr="0039774D">
                              <w:rPr>
                                <w:lang w:val="pt-PT"/>
                              </w:rPr>
                              <w:t xml:space="preserve">Em dezembro de 2024, 211 federações membros da FIFA votarão se aprovam </w:t>
                            </w:r>
                            <w:r w:rsidR="00CA67B7">
                              <w:rPr>
                                <w:lang w:val="pt-PT"/>
                              </w:rPr>
                              <w:t xml:space="preserve">ou não </w:t>
                            </w:r>
                            <w:r w:rsidRPr="0039774D">
                              <w:rPr>
                                <w:lang w:val="pt-PT"/>
                              </w:rPr>
                              <w:t xml:space="preserve">Marrocos, Portugal e Espanha como </w:t>
                            </w:r>
                            <w:r w:rsidR="003912AB" w:rsidRPr="0039774D">
                              <w:rPr>
                                <w:lang w:val="pt-PT"/>
                              </w:rPr>
                              <w:t xml:space="preserve">países </w:t>
                            </w:r>
                            <w:r w:rsidRPr="0039774D">
                              <w:rPr>
                                <w:lang w:val="pt-PT"/>
                              </w:rPr>
                              <w:t>anfitriões do Mundial masculino de 2030 e a Arábia Saudita como anfitriã do torneio de 2034. Para ser selecionada, cada uma des</w:t>
                            </w:r>
                            <w:r w:rsidR="00031229" w:rsidRPr="0039774D">
                              <w:rPr>
                                <w:lang w:val="pt-PT"/>
                              </w:rPr>
                              <w:t>t</w:t>
                            </w:r>
                            <w:r w:rsidRPr="0039774D">
                              <w:rPr>
                                <w:lang w:val="pt-PT"/>
                              </w:rPr>
                              <w:t xml:space="preserve">as candidaturas deve </w:t>
                            </w:r>
                            <w:r w:rsidR="00031229" w:rsidRPr="0039774D">
                              <w:rPr>
                                <w:lang w:val="pt-PT"/>
                              </w:rPr>
                              <w:t xml:space="preserve">satisfazer </w:t>
                            </w:r>
                            <w:r w:rsidRPr="0039774D">
                              <w:rPr>
                                <w:lang w:val="pt-PT"/>
                              </w:rPr>
                              <w:t xml:space="preserve">critérios vinculativos sobre como proteger os direitos dos trabalhadores, evitar a discriminação, defender o direito à </w:t>
                            </w:r>
                            <w:r w:rsidR="00C14473" w:rsidRPr="0039774D">
                              <w:rPr>
                                <w:lang w:val="pt-PT"/>
                              </w:rPr>
                              <w:t>habitação</w:t>
                            </w:r>
                            <w:r w:rsidR="00834477">
                              <w:rPr>
                                <w:lang w:val="pt-PT"/>
                              </w:rPr>
                              <w:t xml:space="preserve"> e</w:t>
                            </w:r>
                            <w:r w:rsidRPr="0039774D">
                              <w:rPr>
                                <w:lang w:val="pt-PT"/>
                              </w:rPr>
                              <w:t xml:space="preserve"> garantir a liberdade de expressão</w:t>
                            </w:r>
                            <w:r w:rsidR="00834477">
                              <w:rPr>
                                <w:lang w:val="pt-PT"/>
                              </w:rPr>
                              <w:t>, entre</w:t>
                            </w:r>
                            <w:r w:rsidRPr="0039774D">
                              <w:rPr>
                                <w:lang w:val="pt-PT"/>
                              </w:rPr>
                              <w:t xml:space="preserve"> </w:t>
                            </w:r>
                            <w:r w:rsidR="00C14473" w:rsidRPr="0039774D">
                              <w:rPr>
                                <w:lang w:val="pt-PT"/>
                              </w:rPr>
                              <w:t>outr</w:t>
                            </w:r>
                            <w:r w:rsidR="00031229" w:rsidRPr="0039774D">
                              <w:rPr>
                                <w:lang w:val="pt-PT"/>
                              </w:rPr>
                              <w:t>os</w:t>
                            </w:r>
                            <w:r w:rsidR="00C14473" w:rsidRPr="0039774D">
                              <w:rPr>
                                <w:lang w:val="pt-PT"/>
                              </w:rPr>
                              <w:t>.</w:t>
                            </w:r>
                          </w:p>
                          <w:p w14:paraId="6BEC9EB2" w14:textId="2A24DCBB" w:rsidR="00B452D1" w:rsidRPr="0039774D" w:rsidRDefault="00031229" w:rsidP="00334E22">
                            <w:pPr>
                              <w:pStyle w:val="RTBackcoverblurb"/>
                              <w:rPr>
                                <w:lang w:val="pt-PT"/>
                              </w:rPr>
                            </w:pPr>
                            <w:r w:rsidRPr="0039774D">
                              <w:rPr>
                                <w:lang w:val="pt-PT"/>
                              </w:rPr>
                              <w:t>Este</w:t>
                            </w:r>
                            <w:r w:rsidR="00A76E78">
                              <w:rPr>
                                <w:lang w:val="pt-PT"/>
                              </w:rPr>
                              <w:t xml:space="preserve"> resumo</w:t>
                            </w:r>
                            <w:r w:rsidRPr="0039774D">
                              <w:rPr>
                                <w:lang w:val="pt-PT"/>
                              </w:rPr>
                              <w:t xml:space="preserve"> analisa as estratégias de direitos humanos apresentadas pelos países candidatos para ambos os torneios, comparando-as com os requisitos da FIFA e uma avaliação de riscos pormenorizada, elaborada pela Amnistia Internacional em junho de 2024. Conclui que nenhuma das candidaturas demonstrou adequadamente de que forma cumpre os critérios da FIFA em matéria de direitos humanos. Embora seja necessária uma estratégia de direitos humanos mais credível para o torneio de 2030, os riscos </w:t>
                            </w:r>
                            <w:r w:rsidR="00CA67B7">
                              <w:rPr>
                                <w:lang w:val="pt-PT"/>
                              </w:rPr>
                              <w:t xml:space="preserve">observados </w:t>
                            </w:r>
                            <w:r w:rsidRPr="0039774D">
                              <w:rPr>
                                <w:lang w:val="pt-PT"/>
                              </w:rPr>
                              <w:t>na Arábia Saudita são tão graves que a FIFA deve suspender o processo de candidatura para o torneio de 2034 até que sejam introduzidas reformas profundas.</w:t>
                            </w:r>
                            <w:r w:rsidR="00B452D1" w:rsidRPr="0039774D">
                              <w:rPr>
                                <w:lang w:val="pt-PT"/>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68AEF7" id="_x0000_t202" coordsize="21600,21600" o:spt="202" path="m,l,21600r21600,l21600,xe">
                <v:stroke joinstyle="miter"/>
                <v:path gradientshapeok="t" o:connecttype="rect"/>
              </v:shapetype>
              <v:shape id="Text Box 2" o:spid="_x0000_s1026" type="#_x0000_t202" style="position:absolute;margin-left:0;margin-top:37.8pt;width:407pt;height:575.2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" strokecolor="white [3212]">
                <v:textbox>
                  <w:txbxContent>
                    <w:p w14:paraId="269DBFE0" w14:textId="2949920E" w:rsidR="008F39BD" w:rsidRPr="0039774D" w:rsidRDefault="0039774D" w:rsidP="008C2989">
                      <w:pPr>
                        <w:pStyle w:val="RTBodyText"/>
                        <w:spacing w:before="120" w:after="60" w:line="288" w:lineRule="auto"/>
                        <w:rPr>
                          <w:rStyle w:val="RTHighlightedtext"/>
                          <w:rFonts w:ascii="Amnesty Trade Gothic Cn" w:hAnsi="Amnesty Trade Gothic Cn"/>
                          <w:b/>
                          <w:bCs/>
                          <w:caps/>
                          <w:sz w:val="56"/>
                          <w:szCs w:val="56"/>
                          <w:lang w:val="pt-PT"/>
                        </w:rPr>
                      </w:pPr>
                      <w:r w:rsidRPr="0039774D">
                        <w:rPr>
                          <w:rStyle w:val="RTHighlightedtext"/>
                          <w:rFonts w:ascii="Amnesty Trade Gothic Cn" w:hAnsi="Amnesty Trade Gothic Cn"/>
                          <w:b/>
                          <w:bCs/>
                          <w:sz w:val="56"/>
                          <w:szCs w:val="56"/>
                          <w:lang w:val="pt-PT"/>
                        </w:rPr>
                        <w:t>HÁ MUITO</w:t>
                      </w:r>
                      <w:r w:rsidR="004C5B91" w:rsidRPr="0039774D">
                        <w:rPr>
                          <w:rStyle w:val="RTHighlightedtext"/>
                          <w:rFonts w:ascii="Amnesty Trade Gothic Cn" w:hAnsi="Amnesty Trade Gothic Cn"/>
                          <w:b/>
                          <w:bCs/>
                          <w:caps/>
                          <w:sz w:val="56"/>
                          <w:szCs w:val="56"/>
                          <w:lang w:val="pt-PT"/>
                        </w:rPr>
                        <w:t xml:space="preserve"> EM JOGO</w:t>
                      </w:r>
                    </w:p>
                    <w:p w14:paraId="0CD6B890" w14:textId="61748449" w:rsidR="008F39BD" w:rsidRPr="0039774D" w:rsidRDefault="0039774D" w:rsidP="008C2989">
                      <w:pPr>
                        <w:pStyle w:val="RTBackcoversubheading"/>
                        <w:spacing w:line="240" w:lineRule="auto"/>
                        <w:rPr>
                          <w:lang w:val="pt-PT"/>
                        </w:rPr>
                      </w:pPr>
                      <w:r w:rsidRPr="0039774D">
                        <w:rPr>
                          <w:rFonts w:ascii="Bahnschrift" w:eastAsia="Yu Gothic" w:hAnsi="Bahnschrift"/>
                          <w:bCs w:val="0"/>
                          <w:caps w:val="0"/>
                          <w:color w:val="000000"/>
                          <w:sz w:val="23"/>
                          <w:szCs w:val="23"/>
                          <w:lang w:val="pt-PT"/>
                        </w:rPr>
                        <w:t>FALHAS PERIGOSAS NAS ESTRATÉGIAS DE DIREITOS HUMANOS PARA OS CAMPEONATOS DO MUNDO FIFA 2030 E 2034</w:t>
                      </w:r>
                      <w:r w:rsidR="008F39BD" w:rsidRPr="0039774D">
                        <w:rPr>
                          <w:lang w:val="pt-PT"/>
                        </w:rPr>
                        <w:t xml:space="preserve"> </w:t>
                      </w:r>
                    </w:p>
                    <w:p w14:paraId="228721F1" w14:textId="12139001" w:rsidR="00334E22" w:rsidRPr="0039774D" w:rsidRDefault="00BC1E0D" w:rsidP="00334E22">
                      <w:pPr>
                        <w:pStyle w:val="RTBackcoverblurb"/>
                        <w:rPr>
                          <w:lang w:val="pt-PT"/>
                        </w:rPr>
                      </w:pPr>
                      <w:r w:rsidRPr="0039774D">
                        <w:rPr>
                          <w:lang w:val="pt-PT"/>
                        </w:rPr>
                        <w:t xml:space="preserve">O Campeonato do Mundo de Futebol </w:t>
                      </w:r>
                      <w:r w:rsidR="005A254B">
                        <w:rPr>
                          <w:lang w:val="pt-PT"/>
                        </w:rPr>
                        <w:t>m</w:t>
                      </w:r>
                      <w:r w:rsidRPr="0039774D">
                        <w:rPr>
                          <w:lang w:val="pt-PT"/>
                        </w:rPr>
                        <w:t>asculino da FIFA é o evento desportivo mais visto em to</w:t>
                      </w:r>
                      <w:r w:rsidR="006A5685" w:rsidRPr="0039774D">
                        <w:rPr>
                          <w:lang w:val="pt-PT"/>
                        </w:rPr>
                        <w:t xml:space="preserve">do o mundo e tem enormes impactos sociais, políticos e económicos que </w:t>
                      </w:r>
                      <w:r w:rsidR="00CA67B7">
                        <w:rPr>
                          <w:lang w:val="pt-PT"/>
                        </w:rPr>
                        <w:t xml:space="preserve">ultrapassam largamente o âmbito </w:t>
                      </w:r>
                      <w:r w:rsidR="006A5685" w:rsidRPr="0039774D">
                        <w:rPr>
                          <w:lang w:val="pt-PT"/>
                        </w:rPr>
                        <w:t xml:space="preserve">do jogo em si. </w:t>
                      </w:r>
                      <w:r w:rsidR="00EC1D0B" w:rsidRPr="0039774D">
                        <w:rPr>
                          <w:lang w:val="pt-PT"/>
                        </w:rPr>
                        <w:t>Contudo, h</w:t>
                      </w:r>
                      <w:r w:rsidR="005D5233" w:rsidRPr="0039774D">
                        <w:rPr>
                          <w:lang w:val="pt-PT"/>
                        </w:rPr>
                        <w:t>á muito que se tem</w:t>
                      </w:r>
                      <w:r w:rsidR="006A5685" w:rsidRPr="0039774D">
                        <w:rPr>
                          <w:lang w:val="pt-PT"/>
                        </w:rPr>
                        <w:t xml:space="preserve"> também visto imerso em controvérsias, escândalos e violações d</w:t>
                      </w:r>
                      <w:r w:rsidR="00A24547" w:rsidRPr="0039774D">
                        <w:rPr>
                          <w:lang w:val="pt-PT"/>
                        </w:rPr>
                        <w:t>e</w:t>
                      </w:r>
                      <w:r w:rsidR="006A5685" w:rsidRPr="0039774D">
                        <w:rPr>
                          <w:lang w:val="pt-PT"/>
                        </w:rPr>
                        <w:t xml:space="preserve"> direitos humanos.</w:t>
                      </w:r>
                    </w:p>
                    <w:p w14:paraId="3D9A5CFE" w14:textId="5B41E06A" w:rsidR="00EC1D0B" w:rsidRPr="0039774D" w:rsidRDefault="00EC1D0B" w:rsidP="00334E22">
                      <w:pPr>
                        <w:pStyle w:val="RTBackcoverblurb"/>
                        <w:rPr>
                          <w:lang w:val="pt-PT"/>
                        </w:rPr>
                      </w:pPr>
                      <w:r w:rsidRPr="0039774D">
                        <w:rPr>
                          <w:lang w:val="pt-PT"/>
                        </w:rPr>
                        <w:t xml:space="preserve">Em dezembro de 2024, 211 federações membros da FIFA votarão se aprovam </w:t>
                      </w:r>
                      <w:r w:rsidR="00CA67B7">
                        <w:rPr>
                          <w:lang w:val="pt-PT"/>
                        </w:rPr>
                        <w:t xml:space="preserve">ou não </w:t>
                      </w:r>
                      <w:r w:rsidRPr="0039774D">
                        <w:rPr>
                          <w:lang w:val="pt-PT"/>
                        </w:rPr>
                        <w:t xml:space="preserve">Marrocos, Portugal e Espanha como </w:t>
                      </w:r>
                      <w:r w:rsidR="003912AB" w:rsidRPr="0039774D">
                        <w:rPr>
                          <w:lang w:val="pt-PT"/>
                        </w:rPr>
                        <w:t xml:space="preserve">países </w:t>
                      </w:r>
                      <w:r w:rsidRPr="0039774D">
                        <w:rPr>
                          <w:lang w:val="pt-PT"/>
                        </w:rPr>
                        <w:t>anfitriões do Mundial masculino de 2030 e a Arábia Saudita como anfitriã do torneio de 2034. Para ser selecionada, cada uma des</w:t>
                      </w:r>
                      <w:r w:rsidR="00031229" w:rsidRPr="0039774D">
                        <w:rPr>
                          <w:lang w:val="pt-PT"/>
                        </w:rPr>
                        <w:t>t</w:t>
                      </w:r>
                      <w:r w:rsidRPr="0039774D">
                        <w:rPr>
                          <w:lang w:val="pt-PT"/>
                        </w:rPr>
                        <w:t xml:space="preserve">as candidaturas deve </w:t>
                      </w:r>
                      <w:r w:rsidR="00031229" w:rsidRPr="0039774D">
                        <w:rPr>
                          <w:lang w:val="pt-PT"/>
                        </w:rPr>
                        <w:t xml:space="preserve">satisfazer </w:t>
                      </w:r>
                      <w:r w:rsidRPr="0039774D">
                        <w:rPr>
                          <w:lang w:val="pt-PT"/>
                        </w:rPr>
                        <w:t xml:space="preserve">critérios vinculativos sobre como proteger os direitos dos trabalhadores, evitar a discriminação, defender o direito à </w:t>
                      </w:r>
                      <w:r w:rsidR="00C14473" w:rsidRPr="0039774D">
                        <w:rPr>
                          <w:lang w:val="pt-PT"/>
                        </w:rPr>
                        <w:t>habitação</w:t>
                      </w:r>
                      <w:r w:rsidR="00834477">
                        <w:rPr>
                          <w:lang w:val="pt-PT"/>
                        </w:rPr>
                        <w:t xml:space="preserve"> e</w:t>
                      </w:r>
                      <w:r w:rsidRPr="0039774D">
                        <w:rPr>
                          <w:lang w:val="pt-PT"/>
                        </w:rPr>
                        <w:t xml:space="preserve"> garantir a liberdade de expressão</w:t>
                      </w:r>
                      <w:r w:rsidR="00834477">
                        <w:rPr>
                          <w:lang w:val="pt-PT"/>
                        </w:rPr>
                        <w:t>, entre</w:t>
                      </w:r>
                      <w:r w:rsidRPr="0039774D">
                        <w:rPr>
                          <w:lang w:val="pt-PT"/>
                        </w:rPr>
                        <w:t xml:space="preserve"> </w:t>
                      </w:r>
                      <w:r w:rsidR="00C14473" w:rsidRPr="0039774D">
                        <w:rPr>
                          <w:lang w:val="pt-PT"/>
                        </w:rPr>
                        <w:t>outr</w:t>
                      </w:r>
                      <w:r w:rsidR="00031229" w:rsidRPr="0039774D">
                        <w:rPr>
                          <w:lang w:val="pt-PT"/>
                        </w:rPr>
                        <w:t>os</w:t>
                      </w:r>
                      <w:r w:rsidR="00C14473" w:rsidRPr="0039774D">
                        <w:rPr>
                          <w:lang w:val="pt-PT"/>
                        </w:rPr>
                        <w:t>.</w:t>
                      </w:r>
                    </w:p>
                    <w:p w14:paraId="6BEC9EB2" w14:textId="2A24DCBB" w:rsidR="00B452D1" w:rsidRPr="0039774D" w:rsidRDefault="00031229" w:rsidP="00334E22">
                      <w:pPr>
                        <w:pStyle w:val="RTBackcoverblurb"/>
                        <w:rPr>
                          <w:lang w:val="pt-PT"/>
                        </w:rPr>
                      </w:pPr>
                      <w:r w:rsidRPr="0039774D">
                        <w:rPr>
                          <w:lang w:val="pt-PT"/>
                        </w:rPr>
                        <w:t>Este</w:t>
                      </w:r>
                      <w:r w:rsidR="00A76E78">
                        <w:rPr>
                          <w:lang w:val="pt-PT"/>
                        </w:rPr>
                        <w:t xml:space="preserve"> resumo</w:t>
                      </w:r>
                      <w:r w:rsidRPr="0039774D">
                        <w:rPr>
                          <w:lang w:val="pt-PT"/>
                        </w:rPr>
                        <w:t xml:space="preserve"> analisa as estratégias de direitos humanos apresentadas pelos países candidatos para ambos os torneios, comparando-as com os requisitos da FIFA e uma avaliação de riscos pormenorizada, elaborada pela Amnistia Internacional em junho de 2024. Conclui que nenhuma das candidaturas demonstrou adequadamente de que forma cumpre os critérios da FIFA em matéria de direitos humanos. Embora seja necessária uma estratégia de direitos humanos mais credível para o torneio de 2030, os riscos </w:t>
                      </w:r>
                      <w:r w:rsidR="00CA67B7">
                        <w:rPr>
                          <w:lang w:val="pt-PT"/>
                        </w:rPr>
                        <w:t xml:space="preserve">observados </w:t>
                      </w:r>
                      <w:r w:rsidRPr="0039774D">
                        <w:rPr>
                          <w:lang w:val="pt-PT"/>
                        </w:rPr>
                        <w:t>na Arábia Saudita são tão graves que a FIFA deve suspender o processo de candidatura para o torneio de 2034 até que sejam introduzidas reformas profundas.</w:t>
                      </w:r>
                      <w:r w:rsidR="00B452D1" w:rsidRPr="0039774D">
                        <w:rPr>
                          <w:lang w:val="pt-PT"/>
                        </w:rPr>
                        <w:br/>
                      </w:r>
                    </w:p>
                  </w:txbxContent>
                </v:textbox>
                <w10:wrap type="square"/>
              </v:shape>
            </w:pict>
          </mc:Fallback>
        </mc:AlternateContent>
      </w:r>
    </w:p>
    <w:sectPr w:rsidR="00186842" w:rsidRPr="00AF25B7" w:rsidSect="009A517C">
      <w:footerReference w:type="default" r:id="rId16"/>
      <w:footerReference w:type="first" r:id="rId17"/>
      <w:pgSz w:w="11900" w:h="16840"/>
      <w:pgMar w:top="1474" w:right="794" w:bottom="2041" w:left="794" w:header="709"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C5847E" w14:textId="77777777" w:rsidR="00BB6902" w:rsidRDefault="00BB6902" w:rsidP="00AE5E82">
      <w:r>
        <w:separator/>
      </w:r>
    </w:p>
  </w:endnote>
  <w:endnote w:type="continuationSeparator" w:id="0">
    <w:p w14:paraId="3D740F12" w14:textId="77777777" w:rsidR="00BB6902" w:rsidRDefault="00BB6902" w:rsidP="00AE5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mnesty Trade Gothic Light">
    <w:panose1 w:val="020B0403040303020004"/>
    <w:charset w:val="00"/>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mnesty Trade Gothic Light Obl">
    <w:altName w:val="Segoe Script"/>
    <w:charset w:val="00"/>
    <w:family w:val="auto"/>
    <w:pitch w:val="variable"/>
    <w:sig w:usb0="00000001" w:usb1="5000204A" w:usb2="00000000" w:usb3="00000000" w:csb0="0000009B" w:csb1="00000000"/>
  </w:font>
  <w:font w:name="Amnesty Trade Gothic Cn">
    <w:panose1 w:val="020B0506040303020004"/>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mnestyTradeGothic-Light">
    <w:altName w:val="Amnesty Trade Gothic Light"/>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mnesty Trade Gothic">
    <w:panose1 w:val="020B0503040303020004"/>
    <w:charset w:val="00"/>
    <w:family w:val="swiss"/>
    <w:pitch w:val="variable"/>
    <w:sig w:usb0="800000AF" w:usb1="5000204A" w:usb2="00000000" w:usb3="00000000" w:csb0="0000009B" w:csb1="00000000"/>
  </w:font>
  <w:font w:name="Helvetica">
    <w:panose1 w:val="020B0604020202020204"/>
    <w:charset w:val="00"/>
    <w:family w:val="swiss"/>
    <w:pitch w:val="variable"/>
    <w:sig w:usb0="E0002AFF" w:usb1="C0007843" w:usb2="00000009" w:usb3="00000000" w:csb0="000001FF" w:csb1="00000000"/>
  </w:font>
  <w:font w:name="AmnestyTradeGothic-BdCn20">
    <w:altName w:val="Amnesty Trade Gothic Cn"/>
    <w:panose1 w:val="00000000000000000000"/>
    <w:charset w:val="4D"/>
    <w:family w:val="auto"/>
    <w:notTrueType/>
    <w:pitch w:val="default"/>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leftFromText="181" w:rightFromText="181" w:vertAnchor="page" w:horzAnchor="page" w:tblpX="783" w:tblpY="11908"/>
      <w:tblW w:w="10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2583"/>
      <w:gridCol w:w="5147"/>
    </w:tblGrid>
    <w:tr w:rsidR="008F39BD" w14:paraId="212BA230" w14:textId="77777777" w:rsidTr="00847491">
      <w:trPr>
        <w:trHeight w:val="2414"/>
      </w:trPr>
      <w:tc>
        <w:tcPr>
          <w:tcW w:w="5277" w:type="dxa"/>
          <w:gridSpan w:val="2"/>
          <w:tcMar>
            <w:right w:w="397" w:type="dxa"/>
          </w:tcMar>
          <w:vAlign w:val="bottom"/>
        </w:tcPr>
        <w:p w14:paraId="4610C86B" w14:textId="6639AE26" w:rsidR="008F39BD" w:rsidRPr="007B0AD9" w:rsidRDefault="008F39BD" w:rsidP="00847491">
          <w:pPr>
            <w:pStyle w:val="RTCaptionText"/>
            <w:rPr>
              <w:rFonts w:cs="Helvetica"/>
              <w:i w:val="0"/>
            </w:rPr>
          </w:pPr>
          <w:r w:rsidRPr="007B0AD9">
            <w:rPr>
              <w:i w:val="0"/>
            </w:rPr>
            <w:t xml:space="preserve">© Amnesty International </w:t>
          </w:r>
          <w:r w:rsidR="001619D4" w:rsidRPr="007B0AD9">
            <w:rPr>
              <w:i w:val="0"/>
            </w:rPr>
            <w:t>2024</w:t>
          </w:r>
        </w:p>
        <w:p w14:paraId="0CE5926E" w14:textId="6F4CF1FD" w:rsidR="008F39BD" w:rsidRPr="007B0AD9" w:rsidRDefault="007B0AD9" w:rsidP="00847491">
          <w:pPr>
            <w:pStyle w:val="RTCaptionText"/>
            <w:rPr>
              <w:rFonts w:cs="Helvetica"/>
              <w:i w:val="0"/>
              <w:lang w:val="pt-PT"/>
            </w:rPr>
          </w:pPr>
          <w:r w:rsidRPr="007B0AD9">
            <w:rPr>
              <w:i w:val="0"/>
              <w:lang w:val="pt-PT"/>
            </w:rPr>
            <w:t>Salvo indicação em contrário, o conteúdo deste documento é disponibilizado sob uma licença Creative Commons (Atribuição – Utilização não comercial – Sem obras derivadas - Internacional, versão 4.0)</w:t>
          </w:r>
          <w:r w:rsidR="008F39BD" w:rsidRPr="007B0AD9">
            <w:rPr>
              <w:i w:val="0"/>
              <w:lang w:val="pt-PT"/>
            </w:rPr>
            <w:t>.</w:t>
          </w:r>
        </w:p>
        <w:p w14:paraId="5E2F4C78" w14:textId="77777777" w:rsidR="008F39BD" w:rsidRPr="007F6F2D" w:rsidRDefault="008F39BD" w:rsidP="00847491">
          <w:pPr>
            <w:pStyle w:val="RTCaptionText"/>
            <w:rPr>
              <w:rFonts w:cs="Helvetica"/>
              <w:i w:val="0"/>
            </w:rPr>
          </w:pPr>
          <w:r w:rsidRPr="007F6F2D">
            <w:rPr>
              <w:i w:val="0"/>
              <w:color w:val="0000FF"/>
              <w:u w:val="single" w:color="0000FF"/>
            </w:rPr>
            <w:fldChar w:fldCharType="begin"/>
          </w:r>
          <w:r w:rsidRPr="007F6F2D">
            <w:rPr>
              <w:i w:val="0"/>
              <w:color w:val="0000FF"/>
              <w:u w:val="single" w:color="0000FF"/>
            </w:rPr>
            <w:instrText>HYPERLINK "https://creativecommons.org/licenses/by-nc-nd/4.0/legalcode"</w:instrText>
          </w:r>
          <w:r w:rsidRPr="007F6F2D">
            <w:rPr>
              <w:i w:val="0"/>
              <w:color w:val="0000FF"/>
              <w:u w:val="single" w:color="0000FF"/>
            </w:rPr>
          </w:r>
          <w:r w:rsidRPr="007F6F2D">
            <w:rPr>
              <w:i w:val="0"/>
              <w:color w:val="0000FF"/>
              <w:u w:val="single" w:color="0000FF"/>
            </w:rPr>
            <w:fldChar w:fldCharType="separate"/>
          </w:r>
          <w:r w:rsidRPr="007F6F2D">
            <w:rPr>
              <w:i w:val="0"/>
              <w:u w:color="0000FF"/>
            </w:rPr>
            <w:t>https://creativecommons.org/licenses/by-nc-nd/4.0/legalcode</w:t>
          </w:r>
        </w:p>
        <w:p w14:paraId="57956E82" w14:textId="2AA3FE0A" w:rsidR="008F39BD" w:rsidRPr="00F73A1D" w:rsidRDefault="008F39BD" w:rsidP="00847491">
          <w:pPr>
            <w:pStyle w:val="RTCaptionText"/>
            <w:rPr>
              <w:rFonts w:cs="Helvetica"/>
              <w:i w:val="0"/>
              <w:lang w:val="pt-PT"/>
            </w:rPr>
          </w:pPr>
          <w:r w:rsidRPr="007F6F2D">
            <w:rPr>
              <w:i w:val="0"/>
              <w:color w:val="0000FF"/>
              <w:u w:val="single" w:color="0000FF"/>
            </w:rPr>
            <w:fldChar w:fldCharType="end"/>
          </w:r>
          <w:r w:rsidR="006316B9" w:rsidRPr="00F73A1D">
            <w:rPr>
              <w:i w:val="0"/>
              <w:lang w:val="pt-PT"/>
            </w:rPr>
            <w:t>Para mais informação, visite a página de autorizações no nosso website:</w:t>
          </w:r>
          <w:r w:rsidRPr="00F73A1D">
            <w:rPr>
              <w:i w:val="0"/>
              <w:lang w:val="pt-PT"/>
            </w:rPr>
            <w:t xml:space="preserve">: </w:t>
          </w:r>
          <w:hyperlink r:id="rId1" w:history="1">
            <w:r w:rsidRPr="00F73A1D">
              <w:rPr>
                <w:i w:val="0"/>
                <w:lang w:val="pt-PT"/>
              </w:rPr>
              <w:t>www.amnesty.org</w:t>
            </w:r>
          </w:hyperlink>
        </w:p>
        <w:p w14:paraId="1ABD660B" w14:textId="0BCD1B96" w:rsidR="008F39BD" w:rsidRPr="00A27FC2" w:rsidRDefault="00A27FC2" w:rsidP="00847491">
          <w:pPr>
            <w:pStyle w:val="RTCaptionText"/>
            <w:rPr>
              <w:i w:val="0"/>
              <w:lang w:val="pt-PT"/>
            </w:rPr>
          </w:pPr>
          <w:r w:rsidRPr="00A27FC2">
            <w:rPr>
              <w:i w:val="0"/>
              <w:lang w:val="pt-PT"/>
            </w:rPr>
            <w:t>O material atribuído a outro titular de copyright que não a Amnistia Internacional não está sujeito à licença Creative Commons</w:t>
          </w:r>
          <w:r w:rsidR="008F39BD" w:rsidRPr="00A27FC2">
            <w:rPr>
              <w:i w:val="0"/>
              <w:lang w:val="pt-PT"/>
            </w:rPr>
            <w:t>.</w:t>
          </w:r>
        </w:p>
      </w:tc>
      <w:tc>
        <w:tcPr>
          <w:tcW w:w="5147" w:type="dxa"/>
        </w:tcPr>
        <w:p w14:paraId="6F006E4A" w14:textId="77777777" w:rsidR="008F39BD" w:rsidRPr="00A27FC2" w:rsidRDefault="008F39BD" w:rsidP="00847491">
          <w:pPr>
            <w:pStyle w:val="RTCaptionText"/>
            <w:rPr>
              <w:lang w:val="pt-PT"/>
            </w:rPr>
          </w:pPr>
        </w:p>
        <w:p w14:paraId="7E93F2DB" w14:textId="77777777" w:rsidR="008F39BD" w:rsidRPr="00A27FC2" w:rsidRDefault="008F39BD" w:rsidP="00847491">
          <w:pPr>
            <w:rPr>
              <w:lang w:val="pt-PT"/>
            </w:rPr>
          </w:pPr>
        </w:p>
        <w:p w14:paraId="0CD8C402" w14:textId="77777777" w:rsidR="008F39BD" w:rsidRPr="00A27FC2" w:rsidRDefault="008F39BD" w:rsidP="00847491">
          <w:pPr>
            <w:rPr>
              <w:lang w:val="pt-PT"/>
            </w:rPr>
          </w:pPr>
        </w:p>
        <w:p w14:paraId="72E42B5C" w14:textId="77777777" w:rsidR="008F39BD" w:rsidRPr="00A27FC2" w:rsidRDefault="008F39BD" w:rsidP="00847491">
          <w:pPr>
            <w:rPr>
              <w:lang w:val="pt-PT"/>
            </w:rPr>
          </w:pPr>
        </w:p>
        <w:p w14:paraId="36604FD3" w14:textId="77777777" w:rsidR="008F39BD" w:rsidRPr="00A27FC2" w:rsidRDefault="008F39BD" w:rsidP="00847491">
          <w:pPr>
            <w:rPr>
              <w:lang w:val="pt-PT"/>
            </w:rPr>
          </w:pPr>
        </w:p>
        <w:p w14:paraId="27E31E9B" w14:textId="77777777" w:rsidR="008F39BD" w:rsidRDefault="008F39BD" w:rsidP="00847491">
          <w:pPr>
            <w:pStyle w:val="RTCaptionText"/>
            <w:spacing w:line="360" w:lineRule="auto"/>
            <w:rPr>
              <w:b/>
            </w:rPr>
          </w:pPr>
          <w:r>
            <w:rPr>
              <w:noProof/>
              <w:lang w:val="en-GB" w:eastAsia="en-GB"/>
            </w:rPr>
            <w:drawing>
              <wp:inline distT="0" distB="0" distL="0" distR="0" wp14:anchorId="50F9C594" wp14:editId="191DA831">
                <wp:extent cx="266700" cy="150495"/>
                <wp:effectExtent l="0" t="0" r="12700" b="1905"/>
                <wp:docPr id="713178696" name="Picture 71317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2">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4F19E8B0" w14:textId="583C72E2" w:rsidR="001619D4" w:rsidRPr="00334E22" w:rsidRDefault="0003562F" w:rsidP="001619D4">
          <w:pPr>
            <w:pStyle w:val="RTCaptionText"/>
            <w:rPr>
              <w:bCs/>
            </w:rPr>
          </w:pPr>
          <w:r w:rsidRPr="00F51D0D">
            <w:rPr>
              <w:b/>
              <w:lang w:val="pt-PT"/>
            </w:rPr>
            <w:t>Foto da capa</w:t>
          </w:r>
          <w:r w:rsidR="008F39BD" w:rsidRPr="00F51D0D">
            <w:rPr>
              <w:b/>
              <w:lang w:val="pt-PT"/>
            </w:rPr>
            <w:t>:</w:t>
          </w:r>
          <w:r w:rsidR="00C72CAB" w:rsidRPr="00F51D0D">
            <w:rPr>
              <w:b/>
              <w:lang w:val="pt-PT"/>
            </w:rPr>
            <w:t xml:space="preserve"> </w:t>
          </w:r>
          <w:r w:rsidR="00334E22" w:rsidRPr="00F51D0D">
            <w:rPr>
              <w:bCs/>
              <w:lang w:val="pt-PT"/>
            </w:rPr>
            <w:t xml:space="preserve">Design </w:t>
          </w:r>
          <w:r w:rsidR="00F51D0D">
            <w:rPr>
              <w:bCs/>
              <w:lang w:val="pt-PT"/>
            </w:rPr>
            <w:t xml:space="preserve">de </w:t>
          </w:r>
          <w:r w:rsidR="00334E22" w:rsidRPr="00F51D0D">
            <w:rPr>
              <w:bCs/>
              <w:lang w:val="pt-PT"/>
            </w:rPr>
            <w:t xml:space="preserve">Colin Foo. </w:t>
          </w:r>
          <w:r w:rsidR="00D51CA2" w:rsidRPr="00E97706">
            <w:rPr>
              <w:lang w:val="pt-PT"/>
            </w:rPr>
            <w:t xml:space="preserve"> </w:t>
          </w:r>
          <w:r w:rsidR="00D51CA2" w:rsidRPr="00D51CA2">
            <w:rPr>
              <w:bCs/>
            </w:rPr>
            <w:t>Imagens compostas</w:t>
          </w:r>
          <w:r w:rsidR="00334E22" w:rsidRPr="00334E22">
            <w:rPr>
              <w:bCs/>
            </w:rPr>
            <w:t>: © Amnesty International, Getty Images</w:t>
          </w:r>
        </w:p>
        <w:p w14:paraId="3000939C" w14:textId="4DDAC756" w:rsidR="008F39BD" w:rsidRPr="003911AE" w:rsidRDefault="008F39BD" w:rsidP="00847491">
          <w:pPr>
            <w:pStyle w:val="RTCaptionText"/>
          </w:pPr>
        </w:p>
      </w:tc>
    </w:tr>
    <w:tr w:rsidR="008F39BD" w:rsidRPr="007B0AD9" w14:paraId="7D19FF6D" w14:textId="77777777" w:rsidTr="00847491">
      <w:tc>
        <w:tcPr>
          <w:tcW w:w="2694" w:type="dxa"/>
          <w:vAlign w:val="bottom"/>
        </w:tcPr>
        <w:p w14:paraId="21F9CF1A" w14:textId="4AB302AE" w:rsidR="008F39BD" w:rsidRPr="00C723EF" w:rsidRDefault="00C723EF" w:rsidP="00847491">
          <w:pPr>
            <w:pStyle w:val="RTCaptionText"/>
            <w:rPr>
              <w:i w:val="0"/>
              <w:lang w:val="pt-PT"/>
            </w:rPr>
          </w:pPr>
          <w:r w:rsidRPr="00C723EF">
            <w:rPr>
              <w:i w:val="0"/>
              <w:lang w:val="pt-PT"/>
            </w:rPr>
            <w:t xml:space="preserve">Publicado </w:t>
          </w:r>
          <w:r w:rsidR="00A73207">
            <w:rPr>
              <w:i w:val="0"/>
              <w:lang w:val="pt-PT"/>
            </w:rPr>
            <w:t xml:space="preserve">pela </w:t>
          </w:r>
          <w:r w:rsidRPr="00C723EF">
            <w:rPr>
              <w:i w:val="0"/>
              <w:lang w:val="pt-PT"/>
            </w:rPr>
            <w:t xml:space="preserve">primeira vez em </w:t>
          </w:r>
          <w:r w:rsidR="008F39BD" w:rsidRPr="00C723EF">
            <w:rPr>
              <w:i w:val="0"/>
              <w:lang w:val="pt-PT"/>
            </w:rPr>
            <w:t>20</w:t>
          </w:r>
          <w:r w:rsidR="00D86618" w:rsidRPr="00C723EF">
            <w:rPr>
              <w:i w:val="0"/>
              <w:lang w:val="pt-PT"/>
            </w:rPr>
            <w:t>2</w:t>
          </w:r>
          <w:r w:rsidRPr="00C723EF">
            <w:rPr>
              <w:i w:val="0"/>
              <w:lang w:val="pt-PT"/>
            </w:rPr>
            <w:t>4</w:t>
          </w:r>
          <w:r w:rsidR="008F39BD" w:rsidRPr="00C723EF">
            <w:rPr>
              <w:i w:val="0"/>
              <w:lang w:val="pt-PT"/>
            </w:rPr>
            <w:br/>
          </w:r>
          <w:r w:rsidRPr="00C723EF">
            <w:rPr>
              <w:i w:val="0"/>
              <w:lang w:val="pt-PT"/>
            </w:rPr>
            <w:t xml:space="preserve">pela </w:t>
          </w:r>
          <w:r w:rsidR="008F39BD" w:rsidRPr="00C723EF">
            <w:rPr>
              <w:i w:val="0"/>
              <w:lang w:val="pt-PT"/>
            </w:rPr>
            <w:t>Amnesty International Ltd</w:t>
          </w:r>
          <w:r w:rsidR="008F39BD" w:rsidRPr="00C723EF">
            <w:rPr>
              <w:i w:val="0"/>
              <w:lang w:val="pt-PT"/>
            </w:rPr>
            <w:br/>
            <w:t>Peter Benenson House, 1 Easton Street</w:t>
          </w:r>
          <w:r w:rsidR="008F39BD" w:rsidRPr="00C723EF">
            <w:rPr>
              <w:i w:val="0"/>
              <w:lang w:val="pt-PT"/>
            </w:rPr>
            <w:br/>
            <w:t xml:space="preserve">London WC1X 0DW, </w:t>
          </w:r>
          <w:r w:rsidR="00E07FD2" w:rsidRPr="00E07FD2">
            <w:rPr>
              <w:i w:val="0"/>
              <w:lang w:val="pt-PT"/>
            </w:rPr>
            <w:t>Reino Unido</w:t>
          </w:r>
        </w:p>
        <w:p w14:paraId="078ACCC0" w14:textId="77777777" w:rsidR="008F39BD" w:rsidRPr="00C723EF" w:rsidRDefault="008F39BD" w:rsidP="00847491">
          <w:pPr>
            <w:pStyle w:val="RTCaptionText"/>
            <w:rPr>
              <w:i w:val="0"/>
              <w:lang w:val="pt-PT"/>
            </w:rPr>
          </w:pPr>
        </w:p>
        <w:p w14:paraId="72DD8CFB" w14:textId="58433DDF" w:rsidR="008F39BD" w:rsidRPr="00632C35" w:rsidRDefault="00BF5523" w:rsidP="00847491">
          <w:pPr>
            <w:pStyle w:val="RTCaptionText"/>
            <w:rPr>
              <w:i w:val="0"/>
              <w:sz w:val="18"/>
              <w:szCs w:val="18"/>
              <w:lang w:val="pt-PT"/>
            </w:rPr>
          </w:pPr>
          <w:r w:rsidRPr="00632C35">
            <w:rPr>
              <w:b/>
              <w:i w:val="0"/>
              <w:sz w:val="18"/>
              <w:szCs w:val="18"/>
              <w:lang w:val="pt-PT"/>
            </w:rPr>
            <w:t>Índice</w:t>
          </w:r>
          <w:r w:rsidR="008F39BD" w:rsidRPr="00632C35">
            <w:rPr>
              <w:b/>
              <w:i w:val="0"/>
              <w:sz w:val="18"/>
              <w:szCs w:val="18"/>
              <w:lang w:val="pt-PT"/>
            </w:rPr>
            <w:t xml:space="preserve">: </w:t>
          </w:r>
          <w:r w:rsidR="001619D4" w:rsidRPr="00632C35">
            <w:rPr>
              <w:b/>
              <w:i w:val="0"/>
              <w:sz w:val="18"/>
              <w:szCs w:val="18"/>
              <w:lang w:val="pt-PT"/>
            </w:rPr>
            <w:t>IOR 10/8712/2024</w:t>
          </w:r>
          <w:r w:rsidR="008F39BD" w:rsidRPr="00632C35">
            <w:rPr>
              <w:b/>
              <w:i w:val="0"/>
              <w:sz w:val="18"/>
              <w:szCs w:val="18"/>
              <w:lang w:val="pt-PT"/>
            </w:rPr>
            <w:br/>
          </w:r>
          <w:r w:rsidR="007B5017" w:rsidRPr="007B5017">
            <w:rPr>
              <w:i w:val="0"/>
              <w:sz w:val="18"/>
              <w:szCs w:val="18"/>
              <w:lang w:val="pt-PT"/>
            </w:rPr>
            <w:t xml:space="preserve"> </w:t>
          </w:r>
          <w:r w:rsidR="007B5017" w:rsidRPr="007B5017">
            <w:rPr>
              <w:b/>
              <w:i w:val="0"/>
              <w:sz w:val="18"/>
              <w:szCs w:val="18"/>
              <w:lang w:val="pt-PT"/>
            </w:rPr>
            <w:t>Língua original</w:t>
          </w:r>
          <w:r w:rsidR="008F39BD" w:rsidRPr="00632C35">
            <w:rPr>
              <w:b/>
              <w:i w:val="0"/>
              <w:sz w:val="18"/>
              <w:szCs w:val="18"/>
              <w:lang w:val="pt-PT"/>
            </w:rPr>
            <w:t xml:space="preserve">: </w:t>
          </w:r>
          <w:r w:rsidR="00632C35" w:rsidRPr="00632C35">
            <w:rPr>
              <w:i w:val="0"/>
              <w:sz w:val="18"/>
              <w:szCs w:val="18"/>
              <w:lang w:val="pt-PT"/>
            </w:rPr>
            <w:t xml:space="preserve"> </w:t>
          </w:r>
          <w:r w:rsidR="00632C35" w:rsidRPr="00632C35">
            <w:rPr>
              <w:b/>
              <w:i w:val="0"/>
              <w:sz w:val="18"/>
              <w:szCs w:val="18"/>
              <w:lang w:val="pt-PT"/>
            </w:rPr>
            <w:t>Inglês</w:t>
          </w:r>
        </w:p>
      </w:tc>
      <w:tc>
        <w:tcPr>
          <w:tcW w:w="2583" w:type="dxa"/>
          <w:vAlign w:val="bottom"/>
        </w:tcPr>
        <w:p w14:paraId="387671F8" w14:textId="77777777" w:rsidR="008F39BD" w:rsidRPr="00632C35" w:rsidRDefault="008F39BD" w:rsidP="00847491">
          <w:pPr>
            <w:pStyle w:val="RTCaptionText"/>
            <w:rPr>
              <w:b/>
              <w:i w:val="0"/>
              <w:lang w:val="pt-PT"/>
            </w:rPr>
          </w:pPr>
          <w:r w:rsidRPr="00632C35">
            <w:rPr>
              <w:b/>
              <w:i w:val="0"/>
              <w:lang w:val="pt-PT"/>
            </w:rPr>
            <w:br/>
          </w:r>
        </w:p>
      </w:tc>
      <w:tc>
        <w:tcPr>
          <w:tcW w:w="5147" w:type="dxa"/>
          <w:vAlign w:val="bottom"/>
        </w:tcPr>
        <w:p w14:paraId="32FF0971" w14:textId="77777777" w:rsidR="008F39BD" w:rsidRPr="00632C35" w:rsidRDefault="008F39BD" w:rsidP="00847491">
          <w:pPr>
            <w:pStyle w:val="Footer"/>
            <w:tabs>
              <w:tab w:val="left" w:pos="880"/>
            </w:tabs>
            <w:spacing w:line="240" w:lineRule="exact"/>
            <w:rPr>
              <w:rFonts w:ascii="Amnesty Trade Gothic Cn" w:hAnsi="Amnesty Trade Gothic Cn" w:cs="AmnestyTradeGothic-BdCn20"/>
              <w:bCs/>
              <w:szCs w:val="16"/>
              <w:lang w:val="pt-PT"/>
            </w:rPr>
          </w:pPr>
        </w:p>
      </w:tc>
    </w:tr>
    <w:tr w:rsidR="008F39BD" w14:paraId="7990F410" w14:textId="77777777" w:rsidTr="00847491">
      <w:trPr>
        <w:trHeight w:val="412"/>
      </w:trPr>
      <w:tc>
        <w:tcPr>
          <w:tcW w:w="10424" w:type="dxa"/>
          <w:gridSpan w:val="3"/>
          <w:vAlign w:val="bottom"/>
        </w:tcPr>
        <w:p w14:paraId="6968EE75" w14:textId="77777777" w:rsidR="008F39BD" w:rsidRDefault="008F39BD" w:rsidP="00847491">
          <w:pPr>
            <w:pStyle w:val="RTAmnestywebaddress"/>
          </w:pPr>
          <w:r>
            <w:t>a</w:t>
          </w:r>
          <w:r w:rsidRPr="00222A74">
            <w:t>mnesty.org</w:t>
          </w:r>
        </w:p>
      </w:tc>
    </w:tr>
  </w:tbl>
  <w:p w14:paraId="48F009CA" w14:textId="77777777" w:rsidR="008F39BD" w:rsidRPr="00B179F3" w:rsidRDefault="008F39BD" w:rsidP="00290B00">
    <w:pPr>
      <w:pStyle w:val="Footer"/>
      <w:tabs>
        <w:tab w:val="left" w:pos="880"/>
      </w:tabs>
    </w:pPr>
  </w:p>
  <w:p w14:paraId="3BB46D83" w14:textId="77777777" w:rsidR="008F39BD" w:rsidRPr="00552CB7" w:rsidRDefault="008F39BD" w:rsidP="00552CB7">
    <w:pPr>
      <w:pStyle w:val="Footer"/>
    </w:pPr>
    <w:ins w:id="0" w:author="Fiona Reeve" w:date="2016-08-25T07:31:00Z">
      <w:r w:rsidRPr="00AE5E82">
        <w:rPr>
          <w:noProof/>
          <w:lang w:val="en-GB" w:eastAsia="en-GB"/>
        </w:rPr>
        <w:drawing>
          <wp:anchor distT="0" distB="0" distL="114300" distR="114300" simplePos="0" relativeHeight="251665920" behindDoc="1" locked="1" layoutInCell="0" allowOverlap="1" wp14:anchorId="21CA2915" wp14:editId="6396D6D4">
            <wp:simplePos x="0" y="0"/>
            <wp:positionH relativeFrom="page">
              <wp:posOffset>5584190</wp:posOffset>
            </wp:positionH>
            <wp:positionV relativeFrom="page">
              <wp:posOffset>9544685</wp:posOffset>
            </wp:positionV>
            <wp:extent cx="1468800" cy="626400"/>
            <wp:effectExtent l="0" t="0" r="0" b="2540"/>
            <wp:wrapNone/>
            <wp:docPr id="566568779" name="Picture 566568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3">
                      <a:extLst>
                        <a:ext uri="{28A0092B-C50C-407E-A947-70E740481C1C}">
                          <a14:useLocalDpi xmlns:a14="http://schemas.microsoft.com/office/drawing/2010/main" val="0"/>
                        </a:ext>
                      </a:extLst>
                    </a:blip>
                    <a:stretch>
                      <a:fillRect/>
                    </a:stretch>
                  </pic:blipFill>
                  <pic:spPr>
                    <a:xfrm>
                      <a:off x="0" y="0"/>
                      <a:ext cx="1468800" cy="6264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ins>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561FE" w14:textId="5E505B35" w:rsidR="008F39BD" w:rsidRPr="00CB0FBD" w:rsidRDefault="008F39BD" w:rsidP="00CB0FBD">
    <w:r w:rsidRPr="00CB0FBD">
      <w:rPr>
        <w:noProof/>
        <w:lang w:val="en-GB" w:eastAsia="en-GB"/>
      </w:rPr>
      <w:drawing>
        <wp:anchor distT="0" distB="0" distL="114300" distR="114300" simplePos="0" relativeHeight="251656192" behindDoc="1" locked="1" layoutInCell="1" allowOverlap="1" wp14:anchorId="2CBC78CE" wp14:editId="4BC7D85F">
          <wp:simplePos x="0" y="0"/>
          <wp:positionH relativeFrom="page">
            <wp:posOffset>5584190</wp:posOffset>
          </wp:positionH>
          <wp:positionV relativeFrom="page">
            <wp:posOffset>9545955</wp:posOffset>
          </wp:positionV>
          <wp:extent cx="1468755" cy="624840"/>
          <wp:effectExtent l="0" t="0" r="4445" b="10160"/>
          <wp:wrapNone/>
          <wp:docPr id="568931422" name="Picture 56893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1">
                    <a:extLst>
                      <a:ext uri="{28A0092B-C50C-407E-A947-70E740481C1C}">
                        <a14:useLocalDpi xmlns:a14="http://schemas.microsoft.com/office/drawing/2010/main" val="0"/>
                      </a:ext>
                    </a:extLst>
                  </a:blip>
                  <a:stretch>
                    <a:fillRect/>
                  </a:stretch>
                </pic:blipFill>
                <pic:spPr>
                  <a:xfrm>
                    <a:off x="0" y="0"/>
                    <a:ext cx="1468755" cy="6248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463D022C" w14:textId="77777777" w:rsidR="008F39BD" w:rsidRPr="00CB0FBD" w:rsidRDefault="008F39BD" w:rsidP="00CB0FBD"/>
  <w:p w14:paraId="2D8934F7" w14:textId="555D2568" w:rsidR="008F39BD" w:rsidRPr="00CB0FBD" w:rsidRDefault="00160F74" w:rsidP="00CB0FBD">
    <w:r>
      <w:rPr>
        <w:noProof/>
      </w:rPr>
      <w:drawing>
        <wp:inline distT="0" distB="0" distL="0" distR="0" wp14:anchorId="55EC6EC5" wp14:editId="5C199088">
          <wp:extent cx="1266825" cy="640693"/>
          <wp:effectExtent l="0" t="0" r="0" b="7620"/>
          <wp:docPr id="7700832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6825" cy="640693"/>
                  </a:xfrm>
                  <a:prstGeom prst="rect">
                    <a:avLst/>
                  </a:prstGeom>
                  <a:noFill/>
                  <a:ln>
                    <a:noFill/>
                  </a:ln>
                </pic:spPr>
              </pic:pic>
            </a:graphicData>
          </a:graphic>
        </wp:inline>
      </w:drawing>
    </w:r>
  </w:p>
  <w:p w14:paraId="03C1BF8D" w14:textId="77777777" w:rsidR="008F39BD" w:rsidRPr="00CB0FBD" w:rsidRDefault="008F39BD" w:rsidP="00CB0FB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E5E02" w14:textId="5C75BCAC" w:rsidR="008F39BD" w:rsidRPr="0039774D" w:rsidRDefault="0039774D" w:rsidP="00914551">
    <w:pPr>
      <w:pStyle w:val="RTFooterreporttitle"/>
      <w:rPr>
        <w:lang w:val="pt-PT"/>
      </w:rPr>
    </w:pPr>
    <w:r w:rsidRPr="0039774D">
      <w:rPr>
        <w:caps w:val="0"/>
        <w:lang w:val="pt-PT"/>
      </w:rPr>
      <w:t>HÁ MUITO EM JOGO</w:t>
    </w:r>
    <w:r w:rsidR="008F39BD" w:rsidRPr="0039774D">
      <w:rPr>
        <w:lang w:val="pt-PT"/>
      </w:rPr>
      <w:tab/>
    </w:r>
  </w:p>
  <w:p w14:paraId="22593291" w14:textId="33433A22" w:rsidR="008F39BD" w:rsidRPr="0039774D" w:rsidRDefault="0039774D" w:rsidP="00914551">
    <w:pPr>
      <w:pStyle w:val="RTFooterreportsubtitle"/>
      <w:rPr>
        <w:lang w:val="pt-PT"/>
      </w:rPr>
    </w:pPr>
    <w:r w:rsidRPr="0039774D">
      <w:rPr>
        <w:lang w:val="pt-PT"/>
      </w:rPr>
      <w:t>FALHAS PERIGOSAS NAS ESTRATÉGIAS DE DIREITOS HUMANOS PARA OS CAMPEONATOS DO MUNDO FIFA 2030 E 2034</w:t>
    </w:r>
    <w:r w:rsidR="008F39BD" w:rsidRPr="0039774D">
      <w:rPr>
        <w:lang w:val="pt-PT"/>
      </w:rPr>
      <w:tab/>
    </w:r>
  </w:p>
  <w:p w14:paraId="52F5B539" w14:textId="0A6DE13F" w:rsidR="008F39BD" w:rsidRPr="0039774D" w:rsidRDefault="008B5B3A" w:rsidP="00914551">
    <w:pPr>
      <w:pStyle w:val="RTAmnestyfooter"/>
      <w:rPr>
        <w:lang w:val="pt-PT"/>
      </w:rPr>
    </w:pPr>
    <w:r w:rsidRPr="0039774D">
      <w:rPr>
        <w:lang w:val="pt-PT"/>
      </w:rPr>
      <w:t>Amnistia Internacional</w:t>
    </w:r>
    <w:r w:rsidR="008F39BD" w:rsidRPr="0039774D">
      <w:rPr>
        <w:lang w:val="pt-PT"/>
      </w:rPr>
      <w:tab/>
    </w:r>
    <w:r w:rsidR="008F39BD" w:rsidRPr="0039774D">
      <w:rPr>
        <w:lang w:val="pt-PT"/>
      </w:rPr>
      <w:fldChar w:fldCharType="begin"/>
    </w:r>
    <w:r w:rsidR="008F39BD" w:rsidRPr="0039774D">
      <w:rPr>
        <w:lang w:val="pt-PT"/>
      </w:rPr>
      <w:instrText xml:space="preserve"> PAGE  \* Arabic  \* MERGEFORMAT </w:instrText>
    </w:r>
    <w:r w:rsidR="008F39BD" w:rsidRPr="0039774D">
      <w:rPr>
        <w:lang w:val="pt-PT"/>
      </w:rPr>
      <w:fldChar w:fldCharType="separate"/>
    </w:r>
    <w:r w:rsidR="00DA0ADF" w:rsidRPr="0039774D">
      <w:rPr>
        <w:noProof/>
        <w:lang w:val="pt-PT"/>
      </w:rPr>
      <w:t>8</w:t>
    </w:r>
    <w:r w:rsidR="008F39BD" w:rsidRPr="0039774D">
      <w:rPr>
        <w:lang w:val="pt-PT"/>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F4C13" w14:textId="31C39E53" w:rsidR="008F39BD" w:rsidRPr="004C5B91" w:rsidRDefault="008B5B3A" w:rsidP="00886391">
    <w:pPr>
      <w:pStyle w:val="RTFooterText"/>
      <w:spacing w:after="0" w:line="180" w:lineRule="exact"/>
      <w:rPr>
        <w:szCs w:val="18"/>
        <w:lang w:val="pt-PT"/>
      </w:rPr>
    </w:pPr>
    <w:bookmarkStart w:id="5" w:name="_Hlk181888304"/>
    <w:bookmarkStart w:id="6" w:name="_Hlk181888305"/>
    <w:bookmarkStart w:id="7" w:name="_Hlk181888306"/>
    <w:bookmarkStart w:id="8" w:name="_Hlk181888307"/>
    <w:r w:rsidRPr="004C5B91">
      <w:rPr>
        <w:lang w:val="pt-PT"/>
      </w:rPr>
      <w:t>ÍNDICE</w:t>
    </w:r>
    <w:r w:rsidR="0026153F" w:rsidRPr="004C5B91">
      <w:rPr>
        <w:szCs w:val="18"/>
        <w:lang w:val="pt-PT"/>
      </w:rPr>
      <w:t xml:space="preserve">: </w:t>
    </w:r>
    <w:r w:rsidR="001619D4" w:rsidRPr="004C5B91">
      <w:rPr>
        <w:szCs w:val="18"/>
        <w:lang w:val="pt-PT"/>
      </w:rPr>
      <w:t>ior 10/8712/2024</w:t>
    </w:r>
    <w:r w:rsidR="008F39BD" w:rsidRPr="004C5B91">
      <w:rPr>
        <w:szCs w:val="18"/>
        <w:lang w:val="pt-PT"/>
      </w:rPr>
      <w:br/>
    </w:r>
    <w:r w:rsidR="008F39BD" w:rsidRPr="004C5B91">
      <w:rPr>
        <w:noProof/>
        <w:szCs w:val="18"/>
        <w:lang w:val="pt-PT" w:eastAsia="en-GB"/>
      </w:rPr>
      <w:drawing>
        <wp:anchor distT="0" distB="0" distL="114300" distR="114300" simplePos="0" relativeHeight="251655680" behindDoc="0" locked="1" layoutInCell="1" allowOverlap="1" wp14:anchorId="41446D0A" wp14:editId="7917FF82">
          <wp:simplePos x="0" y="0"/>
          <wp:positionH relativeFrom="page">
            <wp:posOffset>5584190</wp:posOffset>
          </wp:positionH>
          <wp:positionV relativeFrom="page">
            <wp:posOffset>9544685</wp:posOffset>
          </wp:positionV>
          <wp:extent cx="1468800" cy="626400"/>
          <wp:effectExtent l="0" t="0" r="0"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1">
                    <a:extLst>
                      <a:ext uri="{28A0092B-C50C-407E-A947-70E740481C1C}">
                        <a14:useLocalDpi xmlns:a14="http://schemas.microsoft.com/office/drawing/2010/main" val="0"/>
                      </a:ext>
                    </a:extLst>
                  </a:blip>
                  <a:stretch>
                    <a:fillRect/>
                  </a:stretch>
                </pic:blipFill>
                <pic:spPr>
                  <a:xfrm>
                    <a:off x="0" y="0"/>
                    <a:ext cx="1468800" cy="626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F39BD" w:rsidRPr="004C5B91">
      <w:rPr>
        <w:szCs w:val="18"/>
        <w:lang w:val="pt-PT"/>
      </w:rPr>
      <w:t>Novemb</w:t>
    </w:r>
    <w:r w:rsidR="004C5B91" w:rsidRPr="004C5B91">
      <w:rPr>
        <w:szCs w:val="18"/>
        <w:lang w:val="pt-PT"/>
      </w:rPr>
      <w:t>RO</w:t>
    </w:r>
    <w:r w:rsidR="008F39BD" w:rsidRPr="004C5B91">
      <w:rPr>
        <w:szCs w:val="18"/>
        <w:lang w:val="pt-PT"/>
      </w:rPr>
      <w:t xml:space="preserve"> 20</w:t>
    </w:r>
    <w:r w:rsidR="00D0723B" w:rsidRPr="004C5B91">
      <w:rPr>
        <w:szCs w:val="18"/>
        <w:lang w:val="pt-PT"/>
      </w:rPr>
      <w:t>2</w:t>
    </w:r>
    <w:r w:rsidR="001619D4" w:rsidRPr="004C5B91">
      <w:rPr>
        <w:szCs w:val="18"/>
        <w:lang w:val="pt-PT"/>
      </w:rPr>
      <w:t>4</w:t>
    </w:r>
    <w:r w:rsidR="008F39BD" w:rsidRPr="004C5B91">
      <w:rPr>
        <w:szCs w:val="18"/>
        <w:lang w:val="pt-PT"/>
      </w:rPr>
      <w:br/>
      <w:t>L</w:t>
    </w:r>
    <w:r w:rsidR="004C5B91" w:rsidRPr="004C5B91">
      <w:rPr>
        <w:szCs w:val="18"/>
        <w:lang w:val="pt-PT"/>
      </w:rPr>
      <w:t>ÍNGUA</w:t>
    </w:r>
    <w:r w:rsidR="008F39BD" w:rsidRPr="004C5B91">
      <w:rPr>
        <w:szCs w:val="18"/>
        <w:lang w:val="pt-PT"/>
      </w:rPr>
      <w:t xml:space="preserve">: </w:t>
    </w:r>
    <w:r w:rsidR="004C5B91">
      <w:rPr>
        <w:szCs w:val="18"/>
        <w:lang w:val="pt-PT"/>
      </w:rPr>
      <w:t>português</w:t>
    </w:r>
  </w:p>
  <w:p w14:paraId="0FA63B0A" w14:textId="77777777" w:rsidR="008F39BD" w:rsidRPr="004C5B91" w:rsidRDefault="008F39BD" w:rsidP="00886391">
    <w:pPr>
      <w:pStyle w:val="RTAmnestywebaddress"/>
      <w:spacing w:before="0"/>
      <w:rPr>
        <w:lang w:val="pt-PT"/>
      </w:rPr>
    </w:pPr>
    <w:r w:rsidRPr="004C5B91">
      <w:rPr>
        <w:lang w:val="pt-PT"/>
      </w:rPr>
      <w:t>amnesty.org</w:t>
    </w:r>
    <w:bookmarkEnd w:id="5"/>
    <w:bookmarkEnd w:id="6"/>
    <w:bookmarkEnd w:id="7"/>
    <w:bookmarkEnd w:id="8"/>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leftFromText="181" w:rightFromText="181" w:vertAnchor="page" w:horzAnchor="page" w:tblpX="2042" w:tblpY="13155"/>
      <w:tblOverlap w:val="nev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77"/>
      <w:gridCol w:w="4345"/>
    </w:tblGrid>
    <w:tr w:rsidR="008F39BD" w:rsidRPr="007A49FE" w14:paraId="08518784" w14:textId="77777777" w:rsidTr="00FB1D19">
      <w:tc>
        <w:tcPr>
          <w:tcW w:w="5264" w:type="dxa"/>
        </w:tcPr>
        <w:p w14:paraId="12F5DCD0" w14:textId="2450C075" w:rsidR="008F39BD" w:rsidRPr="00472CD3" w:rsidRDefault="00E97706" w:rsidP="00472CD3">
          <w:pPr>
            <w:pStyle w:val="RTBackcoversubheading"/>
            <w:framePr w:hSpace="0" w:wrap="auto" w:vAnchor="margin" w:hAnchor="text" w:xAlign="left" w:yAlign="inline"/>
            <w:suppressOverlap w:val="0"/>
          </w:pPr>
          <w:r w:rsidRPr="00E97706">
            <w:t>CONTACTE-NOS</w:t>
          </w:r>
        </w:p>
      </w:tc>
      <w:tc>
        <w:tcPr>
          <w:tcW w:w="5264" w:type="dxa"/>
        </w:tcPr>
        <w:p w14:paraId="7D24D021" w14:textId="1B7FA69F" w:rsidR="008F39BD" w:rsidRPr="007A49FE" w:rsidRDefault="007A49FE" w:rsidP="00472CD3">
          <w:pPr>
            <w:pStyle w:val="RTBackcoversubheading"/>
            <w:framePr w:hSpace="0" w:wrap="auto" w:vAnchor="margin" w:hAnchor="text" w:xAlign="left" w:yAlign="inline"/>
            <w:suppressOverlap w:val="0"/>
            <w:rPr>
              <w:lang w:val="fr-FR"/>
            </w:rPr>
          </w:pPr>
          <w:r w:rsidRPr="007A49FE">
            <w:rPr>
              <w:lang w:val="fr-FR"/>
            </w:rPr>
            <w:t>JUNTE-SE À CONVERSA</w:t>
          </w:r>
        </w:p>
      </w:tc>
    </w:tr>
    <w:tr w:rsidR="008F39BD" w14:paraId="68CF706C" w14:textId="77777777" w:rsidTr="00FB1D19">
      <w:tc>
        <w:tcPr>
          <w:tcW w:w="5264" w:type="dxa"/>
          <w:tcMar>
            <w:top w:w="113" w:type="dxa"/>
          </w:tcMar>
        </w:tcPr>
        <w:p w14:paraId="3AC87A71" w14:textId="77777777" w:rsidR="008F39BD" w:rsidRDefault="008F39BD" w:rsidP="00E20D98">
          <w:pPr>
            <w:pStyle w:val="RTBodyText"/>
          </w:pPr>
          <w:r>
            <w:rPr>
              <w:noProof/>
              <w:lang w:eastAsia="en-GB"/>
            </w:rPr>
            <w:drawing>
              <wp:anchor distT="0" distB="0" distL="114300" distR="114300" simplePos="0" relativeHeight="251649536" behindDoc="0" locked="0" layoutInCell="1" allowOverlap="1" wp14:anchorId="28B20721" wp14:editId="50C83BDA">
                <wp:simplePos x="0" y="0"/>
                <wp:positionH relativeFrom="column">
                  <wp:posOffset>0</wp:posOffset>
                </wp:positionH>
                <wp:positionV relativeFrom="paragraph">
                  <wp:posOffset>-459105</wp:posOffset>
                </wp:positionV>
                <wp:extent cx="340995" cy="5835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call600.png"/>
                        <pic:cNvPicPr/>
                      </pic:nvPicPr>
                      <pic:blipFill>
                        <a:blip r:embed="rId1">
                          <a:extLst>
                            <a:ext uri="{28A0092B-C50C-407E-A947-70E740481C1C}">
                              <a14:useLocalDpi xmlns:a14="http://schemas.microsoft.com/office/drawing/2010/main" val="0"/>
                            </a:ext>
                          </a:extLst>
                        </a:blip>
                        <a:stretch>
                          <a:fillRect/>
                        </a:stretch>
                      </pic:blipFill>
                      <pic:spPr>
                        <a:xfrm>
                          <a:off x="0" y="0"/>
                          <a:ext cx="340995" cy="5835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hyperlink r:id="rId2" w:history="1">
            <w:r w:rsidRPr="00EA4C40">
              <w:t>info@amnesty.org</w:t>
            </w:r>
          </w:hyperlink>
        </w:p>
        <w:p w14:paraId="380E1053" w14:textId="77777777" w:rsidR="008F39BD" w:rsidRDefault="008F39BD" w:rsidP="00E20D98">
          <w:pPr>
            <w:pStyle w:val="RTBodyText"/>
          </w:pPr>
        </w:p>
        <w:p w14:paraId="0E9520BD" w14:textId="77777777" w:rsidR="008F39BD" w:rsidRDefault="008F39BD" w:rsidP="00E20D98">
          <w:pPr>
            <w:pStyle w:val="RTBodyText"/>
          </w:pPr>
          <w:r>
            <w:t>+44 (0)20 7413 5500</w:t>
          </w:r>
        </w:p>
      </w:tc>
      <w:tc>
        <w:tcPr>
          <w:tcW w:w="5264" w:type="dxa"/>
          <w:tcMar>
            <w:top w:w="113" w:type="dxa"/>
          </w:tcMar>
        </w:tcPr>
        <w:p w14:paraId="0A15AB4F" w14:textId="77777777" w:rsidR="008F39BD" w:rsidRDefault="008F39BD" w:rsidP="00E20D98">
          <w:pPr>
            <w:pStyle w:val="RTBodyText"/>
          </w:pPr>
          <w:r>
            <w:rPr>
              <w:noProof/>
              <w:lang w:eastAsia="en-GB"/>
            </w:rPr>
            <w:drawing>
              <wp:anchor distT="0" distB="0" distL="114300" distR="114300" simplePos="0" relativeHeight="251663872" behindDoc="0" locked="0" layoutInCell="1" allowOverlap="1" wp14:anchorId="2CAD033F" wp14:editId="046254B1">
                <wp:simplePos x="0" y="0"/>
                <wp:positionH relativeFrom="column">
                  <wp:posOffset>3810</wp:posOffset>
                </wp:positionH>
                <wp:positionV relativeFrom="paragraph">
                  <wp:posOffset>-487680</wp:posOffset>
                </wp:positionV>
                <wp:extent cx="240665" cy="596900"/>
                <wp:effectExtent l="0" t="0" r="0" b="127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twit600.png"/>
                        <pic:cNvPicPr/>
                      </pic:nvPicPr>
                      <pic:blipFill>
                        <a:blip r:embed="rId3">
                          <a:extLst>
                            <a:ext uri="{28A0092B-C50C-407E-A947-70E740481C1C}">
                              <a14:useLocalDpi xmlns:a14="http://schemas.microsoft.com/office/drawing/2010/main" val="0"/>
                            </a:ext>
                          </a:extLst>
                        </a:blip>
                        <a:stretch>
                          <a:fillRect/>
                        </a:stretch>
                      </pic:blipFill>
                      <pic:spPr>
                        <a:xfrm>
                          <a:off x="0" y="0"/>
                          <a:ext cx="240665" cy="5969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hyperlink r:id="rId4" w:history="1">
            <w:r w:rsidRPr="00EA4C40">
              <w:t>www.facebook.com/AmnestyGlobal</w:t>
            </w:r>
          </w:hyperlink>
        </w:p>
        <w:p w14:paraId="7C59B576" w14:textId="77777777" w:rsidR="008F39BD" w:rsidRDefault="008F39BD" w:rsidP="00E20D98">
          <w:pPr>
            <w:pStyle w:val="RTBodyText"/>
          </w:pPr>
        </w:p>
        <w:p w14:paraId="18935FD0" w14:textId="77777777" w:rsidR="008F39BD" w:rsidRDefault="008F39BD" w:rsidP="00731BC7">
          <w:pPr>
            <w:pStyle w:val="RTBodyText"/>
          </w:pPr>
          <w:r>
            <w:t>@Amnesty</w:t>
          </w:r>
        </w:p>
      </w:tc>
    </w:tr>
  </w:tbl>
  <w:p w14:paraId="7918D279" w14:textId="77777777" w:rsidR="008F39BD" w:rsidRPr="00826627" w:rsidRDefault="008F39BD" w:rsidP="00627D13">
    <w:pPr>
      <w:pStyle w:val="Footer"/>
      <w:spacing w:before="120" w:after="60"/>
      <w:rPr>
        <w:cap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5FA9E5" w14:textId="77777777" w:rsidR="00BB6902" w:rsidRPr="0049688D" w:rsidRDefault="00BB6902" w:rsidP="0049688D">
      <w:r>
        <w:continuationSeparator/>
      </w:r>
    </w:p>
  </w:footnote>
  <w:footnote w:type="continuationSeparator" w:id="0">
    <w:p w14:paraId="18D204CE" w14:textId="77777777" w:rsidR="00BB6902" w:rsidRDefault="00BB6902" w:rsidP="00AE5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F2775" w14:textId="77777777" w:rsidR="008F39BD" w:rsidRPr="00706917" w:rsidRDefault="008F39BD" w:rsidP="00472CD3">
    <w:pPr>
      <w:pStyle w:val="Header"/>
      <w:rPr>
        <w:rFonts w:asciiTheme="majorHAnsi" w:hAnsiTheme="majorHAnsi"/>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A5BA43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4729C4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360915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DF62B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D74580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490EAE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176B98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E781D9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5A0601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A6819C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2CC6DB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multilevel"/>
    <w:tmpl w:val="00000001"/>
    <w:lvl w:ilvl="0">
      <w:start w:val="1"/>
      <w:numFmt w:val="none"/>
      <w:pStyle w:val="Heading1"/>
      <w:suff w:val="nothing"/>
      <w:lvlText w:val=""/>
      <w:lvlJc w:val="left"/>
      <w:pPr>
        <w:tabs>
          <w:tab w:val="num" w:pos="0"/>
        </w:tabs>
      </w:pPr>
      <w:rPr>
        <w:rFonts w:cs="Times New Roman"/>
      </w:rPr>
    </w:lvl>
    <w:lvl w:ilvl="1">
      <w:start w:val="1"/>
      <w:numFmt w:val="none"/>
      <w:pStyle w:val="Heading2"/>
      <w:suff w:val="nothing"/>
      <w:lvlText w:val=""/>
      <w:lvlJc w:val="left"/>
      <w:pPr>
        <w:tabs>
          <w:tab w:val="num" w:pos="0"/>
        </w:tabs>
      </w:pPr>
      <w:rPr>
        <w:rFonts w:cs="Times New Roman"/>
      </w:rPr>
    </w:lvl>
    <w:lvl w:ilvl="2">
      <w:start w:val="1"/>
      <w:numFmt w:val="none"/>
      <w:pStyle w:val="Heading3"/>
      <w:suff w:val="nothing"/>
      <w:lvlText w:val=""/>
      <w:lvlJc w:val="left"/>
      <w:pPr>
        <w:tabs>
          <w:tab w:val="num" w:pos="0"/>
        </w:tabs>
      </w:pPr>
      <w:rPr>
        <w:rFonts w:cs="Times New Roman"/>
      </w:rPr>
    </w:lvl>
    <w:lvl w:ilvl="3">
      <w:start w:val="1"/>
      <w:numFmt w:val="none"/>
      <w:pStyle w:val="Heading4"/>
      <w:suff w:val="nothing"/>
      <w:lvlText w:val=""/>
      <w:lvlJc w:val="left"/>
      <w:pPr>
        <w:tabs>
          <w:tab w:val="num" w:pos="0"/>
        </w:tabs>
      </w:pPr>
      <w:rPr>
        <w:rFonts w:cs="Times New Roman"/>
      </w:rPr>
    </w:lvl>
    <w:lvl w:ilvl="4">
      <w:start w:val="1"/>
      <w:numFmt w:val="none"/>
      <w:pStyle w:val="Heading5"/>
      <w:suff w:val="nothing"/>
      <w:lvlText w:val=""/>
      <w:lvlJc w:val="left"/>
      <w:pPr>
        <w:tabs>
          <w:tab w:val="num" w:pos="0"/>
        </w:tabs>
      </w:pPr>
      <w:rPr>
        <w:rFonts w:cs="Times New Roman"/>
      </w:rPr>
    </w:lvl>
    <w:lvl w:ilvl="5">
      <w:start w:val="1"/>
      <w:numFmt w:val="none"/>
      <w:pStyle w:val="Heading6"/>
      <w:suff w:val="nothing"/>
      <w:lvlText w:val=""/>
      <w:lvlJc w:val="left"/>
      <w:pPr>
        <w:tabs>
          <w:tab w:val="num" w:pos="0"/>
        </w:tabs>
      </w:pPr>
      <w:rPr>
        <w:rFonts w:cs="Times New Roman"/>
      </w:rPr>
    </w:lvl>
    <w:lvl w:ilvl="6">
      <w:start w:val="1"/>
      <w:numFmt w:val="none"/>
      <w:pStyle w:val="Heading7"/>
      <w:suff w:val="nothing"/>
      <w:lvlText w:val=""/>
      <w:lvlJc w:val="left"/>
      <w:pPr>
        <w:tabs>
          <w:tab w:val="num" w:pos="0"/>
        </w:tabs>
      </w:pPr>
      <w:rPr>
        <w:rFonts w:cs="Times New Roman"/>
      </w:rPr>
    </w:lvl>
    <w:lvl w:ilvl="7">
      <w:start w:val="1"/>
      <w:numFmt w:val="none"/>
      <w:pStyle w:val="Heading8"/>
      <w:suff w:val="nothing"/>
      <w:lvlText w:val=""/>
      <w:lvlJc w:val="left"/>
      <w:pPr>
        <w:tabs>
          <w:tab w:val="num" w:pos="0"/>
        </w:tabs>
      </w:pPr>
      <w:rPr>
        <w:rFonts w:cs="Times New Roman"/>
      </w:rPr>
    </w:lvl>
    <w:lvl w:ilvl="8">
      <w:start w:val="1"/>
      <w:numFmt w:val="none"/>
      <w:pStyle w:val="Heading9"/>
      <w:suff w:val="nothing"/>
      <w:lvlText w:val=""/>
      <w:lvlJc w:val="left"/>
      <w:pPr>
        <w:tabs>
          <w:tab w:val="num" w:pos="0"/>
        </w:tabs>
      </w:pPr>
      <w:rPr>
        <w:rFonts w:cs="Times New Roman"/>
      </w:rPr>
    </w:lvl>
  </w:abstractNum>
  <w:abstractNum w:abstractNumId="12" w15:restartNumberingAfterBreak="0">
    <w:nsid w:val="0B51550A"/>
    <w:multiLevelType w:val="hybridMultilevel"/>
    <w:tmpl w:val="5A52809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3722CD9"/>
    <w:multiLevelType w:val="hybridMultilevel"/>
    <w:tmpl w:val="B3A8A968"/>
    <w:lvl w:ilvl="0" w:tplc="F302414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3C10880"/>
    <w:multiLevelType w:val="multilevel"/>
    <w:tmpl w:val="615212AA"/>
    <w:lvl w:ilvl="0">
      <w:start w:val="1"/>
      <w:numFmt w:val="decimal"/>
      <w:suff w:val="space"/>
      <w:lvlText w:val="%1."/>
      <w:lvlJc w:val="left"/>
      <w:pPr>
        <w:ind w:left="596" w:hanging="454"/>
      </w:pPr>
      <w:rPr>
        <w:rFonts w:hint="default"/>
      </w:rPr>
    </w:lvl>
    <w:lvl w:ilvl="1">
      <w:start w:val="1"/>
      <w:numFmt w:val="decimal"/>
      <w:suff w:val="space"/>
      <w:lvlText w:val="%1.%2"/>
      <w:lvlJc w:val="left"/>
      <w:pPr>
        <w:ind w:left="3005" w:hanging="3005"/>
      </w:pPr>
      <w:rPr>
        <w:rFonts w:hint="default"/>
      </w:rPr>
    </w:lvl>
    <w:lvl w:ilvl="2">
      <w:start w:val="1"/>
      <w:numFmt w:val="decimal"/>
      <w:suff w:val="space"/>
      <w:lvlText w:val="1.1.%3"/>
      <w:lvlJc w:val="left"/>
      <w:pPr>
        <w:ind w:left="454" w:hanging="454"/>
      </w:pPr>
      <w:rPr>
        <w:rFonts w:hint="default"/>
      </w:rPr>
    </w:lvl>
    <w:lvl w:ilvl="3">
      <w:start w:val="1"/>
      <w:numFmt w:val="none"/>
      <w:lvlText w:val="%4."/>
      <w:lvlJc w:val="left"/>
      <w:pPr>
        <w:tabs>
          <w:tab w:val="num" w:pos="2517"/>
        </w:tabs>
        <w:ind w:left="2880" w:hanging="2880"/>
      </w:pPr>
      <w:rPr>
        <w:rFonts w:hint="default"/>
      </w:rPr>
    </w:lvl>
    <w:lvl w:ilvl="4">
      <w:start w:val="1"/>
      <w:numFmt w:val="none"/>
      <w:lvlText w:val="%5."/>
      <w:lvlJc w:val="left"/>
      <w:pPr>
        <w:tabs>
          <w:tab w:val="num" w:pos="3238"/>
        </w:tabs>
        <w:ind w:left="3600" w:hanging="360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7CD58A3"/>
    <w:multiLevelType w:val="hybridMultilevel"/>
    <w:tmpl w:val="3A789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6F6EAE"/>
    <w:multiLevelType w:val="hybridMultilevel"/>
    <w:tmpl w:val="A2EA8B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341EE7"/>
    <w:multiLevelType w:val="multilevel"/>
    <w:tmpl w:val="AF1C5664"/>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169534D"/>
    <w:multiLevelType w:val="hybridMultilevel"/>
    <w:tmpl w:val="E8A829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257015"/>
    <w:multiLevelType w:val="multilevel"/>
    <w:tmpl w:val="7FE872A6"/>
    <w:lvl w:ilvl="0">
      <w:start w:val="1"/>
      <w:numFmt w:val="bullet"/>
      <w:lvlText w:val=""/>
      <w:lvlJc w:val="left"/>
      <w:pPr>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pStyle w:val="RTIndentedBulletTex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1877A7"/>
    <w:multiLevelType w:val="hybridMultilevel"/>
    <w:tmpl w:val="195069D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113960"/>
    <w:multiLevelType w:val="multilevel"/>
    <w:tmpl w:val="9C92F846"/>
    <w:lvl w:ilvl="0">
      <w:start w:val="1"/>
      <w:numFmt w:val="bullet"/>
      <w:lvlText w:val=""/>
      <w:lvlJc w:val="left"/>
      <w:pPr>
        <w:ind w:left="284" w:hanging="284"/>
      </w:pPr>
      <w:rPr>
        <w:rFonts w:ascii="Symbol" w:hAnsi="Symbol" w:hint="default"/>
      </w:rPr>
    </w:lvl>
    <w:lvl w:ilvl="1">
      <w:start w:val="1"/>
      <w:numFmt w:val="bullet"/>
      <w:pStyle w:val="RTBulletText"/>
      <w:lvlText w:val=""/>
      <w:lvlJc w:val="left"/>
      <w:pPr>
        <w:tabs>
          <w:tab w:val="num" w:pos="567"/>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E496B79"/>
    <w:multiLevelType w:val="multilevel"/>
    <w:tmpl w:val="021E8826"/>
    <w:lvl w:ilvl="0">
      <w:start w:val="1"/>
      <w:numFmt w:val="bullet"/>
      <w:lvlText w:val=""/>
      <w:lvlJc w:val="left"/>
      <w:pPr>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2DA1076"/>
    <w:multiLevelType w:val="hybridMultilevel"/>
    <w:tmpl w:val="7FEC25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276C7C"/>
    <w:multiLevelType w:val="multilevel"/>
    <w:tmpl w:val="050885A4"/>
    <w:styleLink w:val="RTNumberedList"/>
    <w:lvl w:ilvl="0">
      <w:start w:val="1"/>
      <w:numFmt w:val="decimal"/>
      <w:pStyle w:val="RTTitlenumbered"/>
      <w:suff w:val="space"/>
      <w:lvlText w:val="%1."/>
      <w:lvlJc w:val="left"/>
      <w:pPr>
        <w:ind w:left="596" w:hanging="454"/>
      </w:pPr>
      <w:rPr>
        <w:rFonts w:hint="default"/>
      </w:rPr>
    </w:lvl>
    <w:lvl w:ilvl="1">
      <w:start w:val="1"/>
      <w:numFmt w:val="decimal"/>
      <w:pStyle w:val="RTNumberedHeading"/>
      <w:suff w:val="space"/>
      <w:lvlText w:val="%1.%2"/>
      <w:lvlJc w:val="left"/>
      <w:pPr>
        <w:ind w:left="2863" w:hanging="2863"/>
      </w:pPr>
      <w:rPr>
        <w:rFonts w:hint="default"/>
      </w:rPr>
    </w:lvl>
    <w:lvl w:ilvl="2">
      <w:start w:val="1"/>
      <w:numFmt w:val="decimal"/>
      <w:pStyle w:val="RTNumberedSubheading"/>
      <w:suff w:val="space"/>
      <w:lvlText w:val="%1.%2.%3"/>
      <w:lvlJc w:val="left"/>
      <w:pPr>
        <w:ind w:left="312" w:hanging="312"/>
      </w:pPr>
      <w:rPr>
        <w:rFonts w:hint="default"/>
      </w:rPr>
    </w:lvl>
    <w:lvl w:ilvl="3">
      <w:start w:val="1"/>
      <w:numFmt w:val="none"/>
      <w:lvlText w:val="%4."/>
      <w:lvlJc w:val="left"/>
      <w:pPr>
        <w:tabs>
          <w:tab w:val="num" w:pos="2376"/>
        </w:tabs>
        <w:ind w:left="2738" w:hanging="2738"/>
      </w:pPr>
      <w:rPr>
        <w:rFonts w:hint="default"/>
      </w:rPr>
    </w:lvl>
    <w:lvl w:ilvl="4">
      <w:start w:val="1"/>
      <w:numFmt w:val="none"/>
      <w:lvlText w:val="%5."/>
      <w:lvlJc w:val="left"/>
      <w:pPr>
        <w:tabs>
          <w:tab w:val="num" w:pos="3096"/>
        </w:tabs>
        <w:ind w:left="3458" w:hanging="3458"/>
      </w:pPr>
      <w:rPr>
        <w:rFonts w:hint="default"/>
      </w:rPr>
    </w:lvl>
    <w:lvl w:ilvl="5">
      <w:start w:val="1"/>
      <w:numFmt w:val="lowerRoman"/>
      <w:lvlText w:val="%6."/>
      <w:lvlJc w:val="right"/>
      <w:pPr>
        <w:ind w:left="4178" w:hanging="180"/>
      </w:pPr>
      <w:rPr>
        <w:rFonts w:hint="default"/>
      </w:rPr>
    </w:lvl>
    <w:lvl w:ilvl="6">
      <w:start w:val="1"/>
      <w:numFmt w:val="decimal"/>
      <w:lvlText w:val="%7."/>
      <w:lvlJc w:val="left"/>
      <w:pPr>
        <w:ind w:left="4898" w:hanging="360"/>
      </w:pPr>
      <w:rPr>
        <w:rFonts w:hint="default"/>
      </w:rPr>
    </w:lvl>
    <w:lvl w:ilvl="7">
      <w:start w:val="1"/>
      <w:numFmt w:val="lowerLetter"/>
      <w:lvlText w:val="%8."/>
      <w:lvlJc w:val="left"/>
      <w:pPr>
        <w:ind w:left="5618" w:hanging="360"/>
      </w:pPr>
      <w:rPr>
        <w:rFonts w:hint="default"/>
      </w:rPr>
    </w:lvl>
    <w:lvl w:ilvl="8">
      <w:start w:val="1"/>
      <w:numFmt w:val="lowerRoman"/>
      <w:lvlText w:val="%9."/>
      <w:lvlJc w:val="right"/>
      <w:pPr>
        <w:ind w:left="6338" w:hanging="180"/>
      </w:pPr>
      <w:rPr>
        <w:rFonts w:hint="default"/>
      </w:rPr>
    </w:lvl>
  </w:abstractNum>
  <w:abstractNum w:abstractNumId="25" w15:restartNumberingAfterBreak="0">
    <w:nsid w:val="72EB7810"/>
    <w:multiLevelType w:val="multilevel"/>
    <w:tmpl w:val="6D000EB8"/>
    <w:styleLink w:val="Bulletlist"/>
    <w:lvl w:ilvl="0">
      <w:start w:val="1"/>
      <w:numFmt w:val="bullet"/>
      <w:lvlText w:val="–"/>
      <w:lvlJc w:val="left"/>
      <w:pPr>
        <w:tabs>
          <w:tab w:val="num" w:pos="284"/>
        </w:tabs>
        <w:ind w:left="284" w:hanging="284"/>
      </w:pPr>
      <w:rPr>
        <w:rFonts w:ascii="Georgia" w:hAnsi="Georgia" w:hint="default"/>
        <w:sz w:val="20"/>
      </w:rPr>
    </w:lvl>
    <w:lvl w:ilvl="1">
      <w:start w:val="1"/>
      <w:numFmt w:val="bullet"/>
      <w:lvlText w:val="–"/>
      <w:lvlJc w:val="left"/>
      <w:pPr>
        <w:tabs>
          <w:tab w:val="num" w:pos="567"/>
        </w:tabs>
        <w:ind w:left="567" w:hanging="283"/>
      </w:pPr>
      <w:rPr>
        <w:rFonts w:ascii="Georgia" w:hAnsi="Georgia" w:hint="default"/>
        <w:sz w:val="26"/>
      </w:rPr>
    </w:lvl>
    <w:lvl w:ilvl="2">
      <w:start w:val="1"/>
      <w:numFmt w:val="bullet"/>
      <w:lvlText w:val="–"/>
      <w:lvlJc w:val="left"/>
      <w:pPr>
        <w:tabs>
          <w:tab w:val="num" w:pos="851"/>
        </w:tabs>
        <w:ind w:left="851" w:hanging="284"/>
      </w:pPr>
      <w:rPr>
        <w:rFonts w:ascii="Georgia" w:hAnsi="Georgia" w:hint="default"/>
        <w:sz w:val="2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E432C58"/>
    <w:multiLevelType w:val="hybridMultilevel"/>
    <w:tmpl w:val="DFA42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3873057">
    <w:abstractNumId w:val="25"/>
  </w:num>
  <w:num w:numId="2" w16cid:durableId="1778674364">
    <w:abstractNumId w:val="11"/>
  </w:num>
  <w:num w:numId="3" w16cid:durableId="2049329860">
    <w:abstractNumId w:val="24"/>
  </w:num>
  <w:num w:numId="4" w16cid:durableId="133109003">
    <w:abstractNumId w:val="21"/>
  </w:num>
  <w:num w:numId="5" w16cid:durableId="33891960">
    <w:abstractNumId w:val="17"/>
  </w:num>
  <w:num w:numId="6" w16cid:durableId="645623812">
    <w:abstractNumId w:val="14"/>
  </w:num>
  <w:num w:numId="7" w16cid:durableId="1428771466">
    <w:abstractNumId w:val="21"/>
  </w:num>
  <w:num w:numId="8" w16cid:durableId="1962421725">
    <w:abstractNumId w:val="13"/>
  </w:num>
  <w:num w:numId="9" w16cid:durableId="654797173">
    <w:abstractNumId w:val="22"/>
  </w:num>
  <w:num w:numId="10" w16cid:durableId="903832541">
    <w:abstractNumId w:val="0"/>
  </w:num>
  <w:num w:numId="11" w16cid:durableId="1929120859">
    <w:abstractNumId w:val="19"/>
  </w:num>
  <w:num w:numId="12" w16cid:durableId="2036735969">
    <w:abstractNumId w:val="21"/>
  </w:num>
  <w:num w:numId="13" w16cid:durableId="843016686">
    <w:abstractNumId w:val="21"/>
  </w:num>
  <w:num w:numId="14" w16cid:durableId="832721783">
    <w:abstractNumId w:val="15"/>
  </w:num>
  <w:num w:numId="15" w16cid:durableId="1078408818">
    <w:abstractNumId w:val="20"/>
  </w:num>
  <w:num w:numId="16" w16cid:durableId="1028333540">
    <w:abstractNumId w:val="24"/>
  </w:num>
  <w:num w:numId="17" w16cid:durableId="524027791">
    <w:abstractNumId w:val="10"/>
  </w:num>
  <w:num w:numId="18" w16cid:durableId="2087725882">
    <w:abstractNumId w:val="8"/>
  </w:num>
  <w:num w:numId="19" w16cid:durableId="1533037829">
    <w:abstractNumId w:val="7"/>
  </w:num>
  <w:num w:numId="20" w16cid:durableId="779880424">
    <w:abstractNumId w:val="6"/>
  </w:num>
  <w:num w:numId="21" w16cid:durableId="603149519">
    <w:abstractNumId w:val="5"/>
  </w:num>
  <w:num w:numId="22" w16cid:durableId="1389836892">
    <w:abstractNumId w:val="9"/>
  </w:num>
  <w:num w:numId="23" w16cid:durableId="2096395152">
    <w:abstractNumId w:val="4"/>
  </w:num>
  <w:num w:numId="24" w16cid:durableId="2088841251">
    <w:abstractNumId w:val="3"/>
  </w:num>
  <w:num w:numId="25" w16cid:durableId="1495099352">
    <w:abstractNumId w:val="2"/>
  </w:num>
  <w:num w:numId="26" w16cid:durableId="1144196473">
    <w:abstractNumId w:val="1"/>
  </w:num>
  <w:num w:numId="27" w16cid:durableId="1698505362">
    <w:abstractNumId w:val="23"/>
  </w:num>
  <w:num w:numId="28" w16cid:durableId="2025933129">
    <w:abstractNumId w:val="18"/>
  </w:num>
  <w:num w:numId="29" w16cid:durableId="341318733">
    <w:abstractNumId w:val="26"/>
  </w:num>
  <w:num w:numId="30" w16cid:durableId="904023779">
    <w:abstractNumId w:val="12"/>
  </w:num>
  <w:num w:numId="31" w16cid:durableId="941105938">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hyphenationZone w:val="425"/>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9D4"/>
    <w:rsid w:val="00001E28"/>
    <w:rsid w:val="00020B73"/>
    <w:rsid w:val="000228E2"/>
    <w:rsid w:val="00024FA1"/>
    <w:rsid w:val="00031229"/>
    <w:rsid w:val="0003562F"/>
    <w:rsid w:val="00041D51"/>
    <w:rsid w:val="000471E0"/>
    <w:rsid w:val="000472FA"/>
    <w:rsid w:val="00050C97"/>
    <w:rsid w:val="00053068"/>
    <w:rsid w:val="0005440E"/>
    <w:rsid w:val="000552CE"/>
    <w:rsid w:val="00056B0F"/>
    <w:rsid w:val="00056CC8"/>
    <w:rsid w:val="00073742"/>
    <w:rsid w:val="00074BB7"/>
    <w:rsid w:val="00083118"/>
    <w:rsid w:val="0008692A"/>
    <w:rsid w:val="00091A13"/>
    <w:rsid w:val="0009319E"/>
    <w:rsid w:val="000A1F57"/>
    <w:rsid w:val="000A2248"/>
    <w:rsid w:val="000A3D57"/>
    <w:rsid w:val="000A5A84"/>
    <w:rsid w:val="000B045C"/>
    <w:rsid w:val="000C0953"/>
    <w:rsid w:val="000C1692"/>
    <w:rsid w:val="000C4DE6"/>
    <w:rsid w:val="000C643F"/>
    <w:rsid w:val="000D06DE"/>
    <w:rsid w:val="000D4AF3"/>
    <w:rsid w:val="000E41E9"/>
    <w:rsid w:val="000E69B0"/>
    <w:rsid w:val="000F12A9"/>
    <w:rsid w:val="000F5E71"/>
    <w:rsid w:val="00102314"/>
    <w:rsid w:val="00104EBF"/>
    <w:rsid w:val="001070A5"/>
    <w:rsid w:val="001079FA"/>
    <w:rsid w:val="001122B7"/>
    <w:rsid w:val="001174C3"/>
    <w:rsid w:val="0012413A"/>
    <w:rsid w:val="0014127F"/>
    <w:rsid w:val="00143477"/>
    <w:rsid w:val="001469C1"/>
    <w:rsid w:val="00152840"/>
    <w:rsid w:val="001540E7"/>
    <w:rsid w:val="00160F74"/>
    <w:rsid w:val="001619D4"/>
    <w:rsid w:val="00163309"/>
    <w:rsid w:val="00171BE5"/>
    <w:rsid w:val="001732A4"/>
    <w:rsid w:val="00175A91"/>
    <w:rsid w:val="00180D2F"/>
    <w:rsid w:val="001853C3"/>
    <w:rsid w:val="00186842"/>
    <w:rsid w:val="0018775C"/>
    <w:rsid w:val="00195BB5"/>
    <w:rsid w:val="00195E5B"/>
    <w:rsid w:val="001A1DC8"/>
    <w:rsid w:val="001A5C77"/>
    <w:rsid w:val="001B0115"/>
    <w:rsid w:val="001B36C0"/>
    <w:rsid w:val="001B541A"/>
    <w:rsid w:val="001C167A"/>
    <w:rsid w:val="001C702D"/>
    <w:rsid w:val="001D00C9"/>
    <w:rsid w:val="001D215B"/>
    <w:rsid w:val="001D7793"/>
    <w:rsid w:val="001D7DAE"/>
    <w:rsid w:val="001E0637"/>
    <w:rsid w:val="001E4B32"/>
    <w:rsid w:val="001E4CE0"/>
    <w:rsid w:val="001E5959"/>
    <w:rsid w:val="001E67CE"/>
    <w:rsid w:val="001F4A49"/>
    <w:rsid w:val="00201181"/>
    <w:rsid w:val="00201458"/>
    <w:rsid w:val="00202875"/>
    <w:rsid w:val="002047AE"/>
    <w:rsid w:val="00205601"/>
    <w:rsid w:val="002075EA"/>
    <w:rsid w:val="00207EC9"/>
    <w:rsid w:val="00212A6C"/>
    <w:rsid w:val="00222A74"/>
    <w:rsid w:val="0023128F"/>
    <w:rsid w:val="0023291A"/>
    <w:rsid w:val="00233491"/>
    <w:rsid w:val="00237DB3"/>
    <w:rsid w:val="00241463"/>
    <w:rsid w:val="00243887"/>
    <w:rsid w:val="002442B0"/>
    <w:rsid w:val="002606FE"/>
    <w:rsid w:val="0026153F"/>
    <w:rsid w:val="00262112"/>
    <w:rsid w:val="002675AA"/>
    <w:rsid w:val="00267718"/>
    <w:rsid w:val="0027322B"/>
    <w:rsid w:val="002735ED"/>
    <w:rsid w:val="002752EA"/>
    <w:rsid w:val="00276127"/>
    <w:rsid w:val="002808CF"/>
    <w:rsid w:val="002810A0"/>
    <w:rsid w:val="0028112E"/>
    <w:rsid w:val="002908C3"/>
    <w:rsid w:val="00290B00"/>
    <w:rsid w:val="0029121E"/>
    <w:rsid w:val="002919C3"/>
    <w:rsid w:val="002921E8"/>
    <w:rsid w:val="00293B3F"/>
    <w:rsid w:val="002975C4"/>
    <w:rsid w:val="002A0A52"/>
    <w:rsid w:val="002A172F"/>
    <w:rsid w:val="002B38F9"/>
    <w:rsid w:val="002B6018"/>
    <w:rsid w:val="002C1EB5"/>
    <w:rsid w:val="002C2AE7"/>
    <w:rsid w:val="002C2DB2"/>
    <w:rsid w:val="002D0DBB"/>
    <w:rsid w:val="002D4B9D"/>
    <w:rsid w:val="002D7F94"/>
    <w:rsid w:val="002E16BE"/>
    <w:rsid w:val="002E6F00"/>
    <w:rsid w:val="002F10AC"/>
    <w:rsid w:val="002F688D"/>
    <w:rsid w:val="00312B7A"/>
    <w:rsid w:val="003146DE"/>
    <w:rsid w:val="00320E52"/>
    <w:rsid w:val="00331D30"/>
    <w:rsid w:val="00333D05"/>
    <w:rsid w:val="00333FF2"/>
    <w:rsid w:val="00334E22"/>
    <w:rsid w:val="0033582C"/>
    <w:rsid w:val="0033667F"/>
    <w:rsid w:val="00337B08"/>
    <w:rsid w:val="00346DC4"/>
    <w:rsid w:val="0035365D"/>
    <w:rsid w:val="0035382C"/>
    <w:rsid w:val="00365FE4"/>
    <w:rsid w:val="00366DBF"/>
    <w:rsid w:val="00370820"/>
    <w:rsid w:val="00371005"/>
    <w:rsid w:val="003715C3"/>
    <w:rsid w:val="00372F0B"/>
    <w:rsid w:val="00374C63"/>
    <w:rsid w:val="00374CF4"/>
    <w:rsid w:val="0038299B"/>
    <w:rsid w:val="0039063C"/>
    <w:rsid w:val="003912AB"/>
    <w:rsid w:val="0039154C"/>
    <w:rsid w:val="003965DA"/>
    <w:rsid w:val="00396A31"/>
    <w:rsid w:val="0039774D"/>
    <w:rsid w:val="003A1223"/>
    <w:rsid w:val="003A1373"/>
    <w:rsid w:val="003A2C4D"/>
    <w:rsid w:val="003A31A1"/>
    <w:rsid w:val="003A4765"/>
    <w:rsid w:val="003A78ED"/>
    <w:rsid w:val="003A7C7C"/>
    <w:rsid w:val="003B352A"/>
    <w:rsid w:val="003B5467"/>
    <w:rsid w:val="003B70DA"/>
    <w:rsid w:val="003B7167"/>
    <w:rsid w:val="003C08D2"/>
    <w:rsid w:val="003C514F"/>
    <w:rsid w:val="003C5417"/>
    <w:rsid w:val="003D29C6"/>
    <w:rsid w:val="003D50EB"/>
    <w:rsid w:val="003D717F"/>
    <w:rsid w:val="003E12E3"/>
    <w:rsid w:val="003E3E74"/>
    <w:rsid w:val="003E4457"/>
    <w:rsid w:val="003E48D2"/>
    <w:rsid w:val="003E5F8D"/>
    <w:rsid w:val="003E6436"/>
    <w:rsid w:val="003E6CDA"/>
    <w:rsid w:val="003E750C"/>
    <w:rsid w:val="00403A83"/>
    <w:rsid w:val="0041113E"/>
    <w:rsid w:val="0041288B"/>
    <w:rsid w:val="00413D53"/>
    <w:rsid w:val="00415290"/>
    <w:rsid w:val="00423357"/>
    <w:rsid w:val="00426C3E"/>
    <w:rsid w:val="0043158B"/>
    <w:rsid w:val="00432CBE"/>
    <w:rsid w:val="00435420"/>
    <w:rsid w:val="00440911"/>
    <w:rsid w:val="00444156"/>
    <w:rsid w:val="00444FA5"/>
    <w:rsid w:val="00450DD5"/>
    <w:rsid w:val="004568CE"/>
    <w:rsid w:val="00464A63"/>
    <w:rsid w:val="00467DA9"/>
    <w:rsid w:val="00467DAC"/>
    <w:rsid w:val="0047038B"/>
    <w:rsid w:val="00471EB5"/>
    <w:rsid w:val="00472CD3"/>
    <w:rsid w:val="00477B1D"/>
    <w:rsid w:val="00480D1E"/>
    <w:rsid w:val="00482F55"/>
    <w:rsid w:val="00484EFB"/>
    <w:rsid w:val="0048668A"/>
    <w:rsid w:val="004920DD"/>
    <w:rsid w:val="0049688D"/>
    <w:rsid w:val="00497B1B"/>
    <w:rsid w:val="004A0B27"/>
    <w:rsid w:val="004A0DC3"/>
    <w:rsid w:val="004A30D0"/>
    <w:rsid w:val="004B1F21"/>
    <w:rsid w:val="004C3909"/>
    <w:rsid w:val="004C4591"/>
    <w:rsid w:val="004C45E5"/>
    <w:rsid w:val="004C5B91"/>
    <w:rsid w:val="004E0462"/>
    <w:rsid w:val="004E1533"/>
    <w:rsid w:val="004E5F02"/>
    <w:rsid w:val="004F0BAD"/>
    <w:rsid w:val="004F5223"/>
    <w:rsid w:val="004F6E65"/>
    <w:rsid w:val="004F74DF"/>
    <w:rsid w:val="00504542"/>
    <w:rsid w:val="00506982"/>
    <w:rsid w:val="005132BA"/>
    <w:rsid w:val="0051664F"/>
    <w:rsid w:val="00516FC6"/>
    <w:rsid w:val="00516FE1"/>
    <w:rsid w:val="00517279"/>
    <w:rsid w:val="00517531"/>
    <w:rsid w:val="00520664"/>
    <w:rsid w:val="00522421"/>
    <w:rsid w:val="005302EC"/>
    <w:rsid w:val="00541766"/>
    <w:rsid w:val="00541B1B"/>
    <w:rsid w:val="00551B8D"/>
    <w:rsid w:val="00551C87"/>
    <w:rsid w:val="00552CB7"/>
    <w:rsid w:val="00554F19"/>
    <w:rsid w:val="00556B5A"/>
    <w:rsid w:val="00560F96"/>
    <w:rsid w:val="00561CA3"/>
    <w:rsid w:val="00562BF3"/>
    <w:rsid w:val="005745F5"/>
    <w:rsid w:val="00581195"/>
    <w:rsid w:val="005816FD"/>
    <w:rsid w:val="005844A9"/>
    <w:rsid w:val="005911DF"/>
    <w:rsid w:val="00593FB7"/>
    <w:rsid w:val="005A14A2"/>
    <w:rsid w:val="005A1AEA"/>
    <w:rsid w:val="005A254B"/>
    <w:rsid w:val="005A726E"/>
    <w:rsid w:val="005A7E36"/>
    <w:rsid w:val="005B0318"/>
    <w:rsid w:val="005B144C"/>
    <w:rsid w:val="005B3F57"/>
    <w:rsid w:val="005B4DC5"/>
    <w:rsid w:val="005B7161"/>
    <w:rsid w:val="005B77B8"/>
    <w:rsid w:val="005B7C3C"/>
    <w:rsid w:val="005C1119"/>
    <w:rsid w:val="005C376D"/>
    <w:rsid w:val="005D0702"/>
    <w:rsid w:val="005D0A5D"/>
    <w:rsid w:val="005D5233"/>
    <w:rsid w:val="005E2166"/>
    <w:rsid w:val="005E2785"/>
    <w:rsid w:val="005E7145"/>
    <w:rsid w:val="005E795C"/>
    <w:rsid w:val="005F19C5"/>
    <w:rsid w:val="005F23DC"/>
    <w:rsid w:val="005F2544"/>
    <w:rsid w:val="005F2B39"/>
    <w:rsid w:val="005F2CBE"/>
    <w:rsid w:val="005F4669"/>
    <w:rsid w:val="005F4BB2"/>
    <w:rsid w:val="005F58F2"/>
    <w:rsid w:val="005F618C"/>
    <w:rsid w:val="00600A5E"/>
    <w:rsid w:val="00600EFC"/>
    <w:rsid w:val="006068F7"/>
    <w:rsid w:val="00611B1F"/>
    <w:rsid w:val="006270C0"/>
    <w:rsid w:val="00627D13"/>
    <w:rsid w:val="006316B9"/>
    <w:rsid w:val="00631ACD"/>
    <w:rsid w:val="00632C35"/>
    <w:rsid w:val="00635EC8"/>
    <w:rsid w:val="0064512A"/>
    <w:rsid w:val="00651887"/>
    <w:rsid w:val="0065267B"/>
    <w:rsid w:val="0065610A"/>
    <w:rsid w:val="006669DB"/>
    <w:rsid w:val="00671B44"/>
    <w:rsid w:val="00675197"/>
    <w:rsid w:val="0067671F"/>
    <w:rsid w:val="00676F54"/>
    <w:rsid w:val="00684BFB"/>
    <w:rsid w:val="006856B0"/>
    <w:rsid w:val="00685F68"/>
    <w:rsid w:val="00687604"/>
    <w:rsid w:val="00687C34"/>
    <w:rsid w:val="00687E66"/>
    <w:rsid w:val="006961D4"/>
    <w:rsid w:val="006A35AA"/>
    <w:rsid w:val="006A385D"/>
    <w:rsid w:val="006A5595"/>
    <w:rsid w:val="006A5685"/>
    <w:rsid w:val="006A6973"/>
    <w:rsid w:val="006A7E5C"/>
    <w:rsid w:val="006B29BE"/>
    <w:rsid w:val="006B69DF"/>
    <w:rsid w:val="006C3DE5"/>
    <w:rsid w:val="006C3FEC"/>
    <w:rsid w:val="006C6AF7"/>
    <w:rsid w:val="006C7C34"/>
    <w:rsid w:val="006D0F3B"/>
    <w:rsid w:val="006D168F"/>
    <w:rsid w:val="006D6143"/>
    <w:rsid w:val="006E2007"/>
    <w:rsid w:val="006E47DD"/>
    <w:rsid w:val="006E6CDA"/>
    <w:rsid w:val="006F0FA5"/>
    <w:rsid w:val="006F383E"/>
    <w:rsid w:val="006F4AE8"/>
    <w:rsid w:val="006F7446"/>
    <w:rsid w:val="00703526"/>
    <w:rsid w:val="00704D0D"/>
    <w:rsid w:val="00706917"/>
    <w:rsid w:val="007103CB"/>
    <w:rsid w:val="00710AB3"/>
    <w:rsid w:val="00717CF5"/>
    <w:rsid w:val="007212D9"/>
    <w:rsid w:val="007213A2"/>
    <w:rsid w:val="00731BC7"/>
    <w:rsid w:val="007341E6"/>
    <w:rsid w:val="00735AD1"/>
    <w:rsid w:val="00736F4C"/>
    <w:rsid w:val="0075218E"/>
    <w:rsid w:val="00753A14"/>
    <w:rsid w:val="00753EB0"/>
    <w:rsid w:val="00753EB4"/>
    <w:rsid w:val="00765376"/>
    <w:rsid w:val="007703D9"/>
    <w:rsid w:val="00770B0C"/>
    <w:rsid w:val="00775E87"/>
    <w:rsid w:val="00775EB8"/>
    <w:rsid w:val="00776BD6"/>
    <w:rsid w:val="007777E7"/>
    <w:rsid w:val="0078412F"/>
    <w:rsid w:val="00784D4B"/>
    <w:rsid w:val="00791153"/>
    <w:rsid w:val="007939F7"/>
    <w:rsid w:val="00797269"/>
    <w:rsid w:val="007A0F8F"/>
    <w:rsid w:val="007A45C4"/>
    <w:rsid w:val="007A49FE"/>
    <w:rsid w:val="007A4B1D"/>
    <w:rsid w:val="007A5D8A"/>
    <w:rsid w:val="007A6F98"/>
    <w:rsid w:val="007A7D16"/>
    <w:rsid w:val="007B0AD9"/>
    <w:rsid w:val="007B1F17"/>
    <w:rsid w:val="007B5017"/>
    <w:rsid w:val="007B513A"/>
    <w:rsid w:val="007D58B1"/>
    <w:rsid w:val="007D6789"/>
    <w:rsid w:val="007E0540"/>
    <w:rsid w:val="007E1143"/>
    <w:rsid w:val="007E686B"/>
    <w:rsid w:val="007F5176"/>
    <w:rsid w:val="00806B77"/>
    <w:rsid w:val="008110AF"/>
    <w:rsid w:val="00815A79"/>
    <w:rsid w:val="0081632D"/>
    <w:rsid w:val="008174EB"/>
    <w:rsid w:val="00825BC5"/>
    <w:rsid w:val="00826627"/>
    <w:rsid w:val="00830FDE"/>
    <w:rsid w:val="008334E0"/>
    <w:rsid w:val="00834477"/>
    <w:rsid w:val="008369C2"/>
    <w:rsid w:val="008379B0"/>
    <w:rsid w:val="00842A18"/>
    <w:rsid w:val="008455B3"/>
    <w:rsid w:val="00847491"/>
    <w:rsid w:val="008474D0"/>
    <w:rsid w:val="00847900"/>
    <w:rsid w:val="008521DF"/>
    <w:rsid w:val="008636B5"/>
    <w:rsid w:val="00864407"/>
    <w:rsid w:val="008663D8"/>
    <w:rsid w:val="00867F30"/>
    <w:rsid w:val="00870CB2"/>
    <w:rsid w:val="00875829"/>
    <w:rsid w:val="00876CD2"/>
    <w:rsid w:val="00880463"/>
    <w:rsid w:val="00881163"/>
    <w:rsid w:val="00886391"/>
    <w:rsid w:val="008907B3"/>
    <w:rsid w:val="00891B14"/>
    <w:rsid w:val="008953D6"/>
    <w:rsid w:val="00897EE5"/>
    <w:rsid w:val="00897FA2"/>
    <w:rsid w:val="008A24AE"/>
    <w:rsid w:val="008A6379"/>
    <w:rsid w:val="008A7D53"/>
    <w:rsid w:val="008B0809"/>
    <w:rsid w:val="008B337E"/>
    <w:rsid w:val="008B5B3A"/>
    <w:rsid w:val="008C2989"/>
    <w:rsid w:val="008C731B"/>
    <w:rsid w:val="008D2694"/>
    <w:rsid w:val="008D7FC3"/>
    <w:rsid w:val="008E0E50"/>
    <w:rsid w:val="008F39BD"/>
    <w:rsid w:val="008F3FBB"/>
    <w:rsid w:val="009003F2"/>
    <w:rsid w:val="00901746"/>
    <w:rsid w:val="00901EE3"/>
    <w:rsid w:val="00905643"/>
    <w:rsid w:val="0090732F"/>
    <w:rsid w:val="009107F4"/>
    <w:rsid w:val="00913688"/>
    <w:rsid w:val="009144E0"/>
    <w:rsid w:val="00914551"/>
    <w:rsid w:val="00915B31"/>
    <w:rsid w:val="0091768C"/>
    <w:rsid w:val="009212CD"/>
    <w:rsid w:val="009234B3"/>
    <w:rsid w:val="00927963"/>
    <w:rsid w:val="00933607"/>
    <w:rsid w:val="00942455"/>
    <w:rsid w:val="00943638"/>
    <w:rsid w:val="0094683D"/>
    <w:rsid w:val="00954231"/>
    <w:rsid w:val="00956E93"/>
    <w:rsid w:val="00961698"/>
    <w:rsid w:val="00967B72"/>
    <w:rsid w:val="00967F64"/>
    <w:rsid w:val="00972618"/>
    <w:rsid w:val="009800D2"/>
    <w:rsid w:val="00982088"/>
    <w:rsid w:val="00982121"/>
    <w:rsid w:val="00985B97"/>
    <w:rsid w:val="009931DB"/>
    <w:rsid w:val="00996FEA"/>
    <w:rsid w:val="009A2470"/>
    <w:rsid w:val="009A517C"/>
    <w:rsid w:val="009A71B6"/>
    <w:rsid w:val="009B2D5B"/>
    <w:rsid w:val="009B53FB"/>
    <w:rsid w:val="009B5CD2"/>
    <w:rsid w:val="009C29CA"/>
    <w:rsid w:val="009C2ACB"/>
    <w:rsid w:val="009D5F04"/>
    <w:rsid w:val="009E0EFF"/>
    <w:rsid w:val="009E171B"/>
    <w:rsid w:val="009E4AA8"/>
    <w:rsid w:val="009F163F"/>
    <w:rsid w:val="009F2D69"/>
    <w:rsid w:val="009F59CE"/>
    <w:rsid w:val="009F7038"/>
    <w:rsid w:val="009F751D"/>
    <w:rsid w:val="00A01BE9"/>
    <w:rsid w:val="00A02874"/>
    <w:rsid w:val="00A03CE1"/>
    <w:rsid w:val="00A059B9"/>
    <w:rsid w:val="00A07D9B"/>
    <w:rsid w:val="00A10F3B"/>
    <w:rsid w:val="00A11810"/>
    <w:rsid w:val="00A1219D"/>
    <w:rsid w:val="00A12EDF"/>
    <w:rsid w:val="00A164C2"/>
    <w:rsid w:val="00A208E0"/>
    <w:rsid w:val="00A24547"/>
    <w:rsid w:val="00A2737B"/>
    <w:rsid w:val="00A27FC2"/>
    <w:rsid w:val="00A3131C"/>
    <w:rsid w:val="00A33B65"/>
    <w:rsid w:val="00A34975"/>
    <w:rsid w:val="00A34D36"/>
    <w:rsid w:val="00A35A96"/>
    <w:rsid w:val="00A4414F"/>
    <w:rsid w:val="00A4427D"/>
    <w:rsid w:val="00A45321"/>
    <w:rsid w:val="00A46050"/>
    <w:rsid w:val="00A5000B"/>
    <w:rsid w:val="00A52123"/>
    <w:rsid w:val="00A54DBE"/>
    <w:rsid w:val="00A56024"/>
    <w:rsid w:val="00A56815"/>
    <w:rsid w:val="00A60097"/>
    <w:rsid w:val="00A618E2"/>
    <w:rsid w:val="00A64E0B"/>
    <w:rsid w:val="00A65097"/>
    <w:rsid w:val="00A67667"/>
    <w:rsid w:val="00A6788C"/>
    <w:rsid w:val="00A70C8F"/>
    <w:rsid w:val="00A73207"/>
    <w:rsid w:val="00A74D7A"/>
    <w:rsid w:val="00A76E78"/>
    <w:rsid w:val="00A819E1"/>
    <w:rsid w:val="00A8217C"/>
    <w:rsid w:val="00A857B6"/>
    <w:rsid w:val="00A87047"/>
    <w:rsid w:val="00A9448D"/>
    <w:rsid w:val="00AA1EC8"/>
    <w:rsid w:val="00AA2DC6"/>
    <w:rsid w:val="00AA7802"/>
    <w:rsid w:val="00AB34C7"/>
    <w:rsid w:val="00AB36EC"/>
    <w:rsid w:val="00AB530C"/>
    <w:rsid w:val="00AB5A66"/>
    <w:rsid w:val="00AC1B17"/>
    <w:rsid w:val="00AC4308"/>
    <w:rsid w:val="00AD1A81"/>
    <w:rsid w:val="00AD3096"/>
    <w:rsid w:val="00AD385D"/>
    <w:rsid w:val="00AD5359"/>
    <w:rsid w:val="00AD5DDE"/>
    <w:rsid w:val="00AD5EEA"/>
    <w:rsid w:val="00AE1EE7"/>
    <w:rsid w:val="00AE32A2"/>
    <w:rsid w:val="00AE5E82"/>
    <w:rsid w:val="00AE7596"/>
    <w:rsid w:val="00AF25B7"/>
    <w:rsid w:val="00AF3683"/>
    <w:rsid w:val="00AF618D"/>
    <w:rsid w:val="00B02795"/>
    <w:rsid w:val="00B0447E"/>
    <w:rsid w:val="00B05E79"/>
    <w:rsid w:val="00B06C92"/>
    <w:rsid w:val="00B07464"/>
    <w:rsid w:val="00B0775A"/>
    <w:rsid w:val="00B11339"/>
    <w:rsid w:val="00B17362"/>
    <w:rsid w:val="00B179F3"/>
    <w:rsid w:val="00B33AA1"/>
    <w:rsid w:val="00B356D7"/>
    <w:rsid w:val="00B411BC"/>
    <w:rsid w:val="00B4313F"/>
    <w:rsid w:val="00B452D1"/>
    <w:rsid w:val="00B50A65"/>
    <w:rsid w:val="00B52717"/>
    <w:rsid w:val="00B53110"/>
    <w:rsid w:val="00B63DE6"/>
    <w:rsid w:val="00B670E8"/>
    <w:rsid w:val="00B67C03"/>
    <w:rsid w:val="00B70B30"/>
    <w:rsid w:val="00B73F1F"/>
    <w:rsid w:val="00B74213"/>
    <w:rsid w:val="00B74646"/>
    <w:rsid w:val="00B770CC"/>
    <w:rsid w:val="00B8113C"/>
    <w:rsid w:val="00B843EE"/>
    <w:rsid w:val="00B86728"/>
    <w:rsid w:val="00B87FD8"/>
    <w:rsid w:val="00B91117"/>
    <w:rsid w:val="00B91A3E"/>
    <w:rsid w:val="00BA2ACD"/>
    <w:rsid w:val="00BB1FCD"/>
    <w:rsid w:val="00BB2608"/>
    <w:rsid w:val="00BB6902"/>
    <w:rsid w:val="00BB723B"/>
    <w:rsid w:val="00BC1E0D"/>
    <w:rsid w:val="00BC2AA8"/>
    <w:rsid w:val="00BC6C34"/>
    <w:rsid w:val="00BC6DE3"/>
    <w:rsid w:val="00BD0A8E"/>
    <w:rsid w:val="00BD1452"/>
    <w:rsid w:val="00BD1DC5"/>
    <w:rsid w:val="00BD1F81"/>
    <w:rsid w:val="00BE3975"/>
    <w:rsid w:val="00BE4154"/>
    <w:rsid w:val="00BE45AC"/>
    <w:rsid w:val="00BE7844"/>
    <w:rsid w:val="00BF5523"/>
    <w:rsid w:val="00BF6798"/>
    <w:rsid w:val="00BF6FBF"/>
    <w:rsid w:val="00BF7B35"/>
    <w:rsid w:val="00C052E1"/>
    <w:rsid w:val="00C055A4"/>
    <w:rsid w:val="00C06141"/>
    <w:rsid w:val="00C06FDF"/>
    <w:rsid w:val="00C07E5C"/>
    <w:rsid w:val="00C14473"/>
    <w:rsid w:val="00C15300"/>
    <w:rsid w:val="00C15522"/>
    <w:rsid w:val="00C17D7E"/>
    <w:rsid w:val="00C20B22"/>
    <w:rsid w:val="00C20EE2"/>
    <w:rsid w:val="00C219F1"/>
    <w:rsid w:val="00C27464"/>
    <w:rsid w:val="00C277F8"/>
    <w:rsid w:val="00C357FF"/>
    <w:rsid w:val="00C50694"/>
    <w:rsid w:val="00C55E44"/>
    <w:rsid w:val="00C57CFC"/>
    <w:rsid w:val="00C6214E"/>
    <w:rsid w:val="00C6292E"/>
    <w:rsid w:val="00C6296B"/>
    <w:rsid w:val="00C62A67"/>
    <w:rsid w:val="00C635F5"/>
    <w:rsid w:val="00C723EF"/>
    <w:rsid w:val="00C728CB"/>
    <w:rsid w:val="00C72CAB"/>
    <w:rsid w:val="00C755D9"/>
    <w:rsid w:val="00C81487"/>
    <w:rsid w:val="00C82629"/>
    <w:rsid w:val="00C85F6B"/>
    <w:rsid w:val="00C87226"/>
    <w:rsid w:val="00C93072"/>
    <w:rsid w:val="00CA36D6"/>
    <w:rsid w:val="00CA4057"/>
    <w:rsid w:val="00CA64ED"/>
    <w:rsid w:val="00CA67B7"/>
    <w:rsid w:val="00CB0FBD"/>
    <w:rsid w:val="00CB3A9F"/>
    <w:rsid w:val="00CB55EE"/>
    <w:rsid w:val="00CC2170"/>
    <w:rsid w:val="00CC2E1C"/>
    <w:rsid w:val="00CD3161"/>
    <w:rsid w:val="00CE1BD1"/>
    <w:rsid w:val="00CE4DD7"/>
    <w:rsid w:val="00CE6A29"/>
    <w:rsid w:val="00CE7654"/>
    <w:rsid w:val="00CF03DD"/>
    <w:rsid w:val="00CF12D7"/>
    <w:rsid w:val="00CF2928"/>
    <w:rsid w:val="00CF6131"/>
    <w:rsid w:val="00D029A9"/>
    <w:rsid w:val="00D05153"/>
    <w:rsid w:val="00D0536A"/>
    <w:rsid w:val="00D06923"/>
    <w:rsid w:val="00D0723B"/>
    <w:rsid w:val="00D0792D"/>
    <w:rsid w:val="00D22D12"/>
    <w:rsid w:val="00D24291"/>
    <w:rsid w:val="00D36B65"/>
    <w:rsid w:val="00D375F2"/>
    <w:rsid w:val="00D4433D"/>
    <w:rsid w:val="00D46DA3"/>
    <w:rsid w:val="00D51CA2"/>
    <w:rsid w:val="00D67528"/>
    <w:rsid w:val="00D720E5"/>
    <w:rsid w:val="00D72FAE"/>
    <w:rsid w:val="00D850D5"/>
    <w:rsid w:val="00D86618"/>
    <w:rsid w:val="00D92584"/>
    <w:rsid w:val="00D92E97"/>
    <w:rsid w:val="00D9386E"/>
    <w:rsid w:val="00DA0ADF"/>
    <w:rsid w:val="00DB1471"/>
    <w:rsid w:val="00DB3D14"/>
    <w:rsid w:val="00DC4070"/>
    <w:rsid w:val="00DC4510"/>
    <w:rsid w:val="00DC5D1A"/>
    <w:rsid w:val="00DD1B61"/>
    <w:rsid w:val="00DD5853"/>
    <w:rsid w:val="00DD7A31"/>
    <w:rsid w:val="00DE7868"/>
    <w:rsid w:val="00DE7922"/>
    <w:rsid w:val="00DF01A4"/>
    <w:rsid w:val="00DF1BFB"/>
    <w:rsid w:val="00E019E2"/>
    <w:rsid w:val="00E05DAA"/>
    <w:rsid w:val="00E06E0C"/>
    <w:rsid w:val="00E07FAD"/>
    <w:rsid w:val="00E07FD2"/>
    <w:rsid w:val="00E13B14"/>
    <w:rsid w:val="00E145BC"/>
    <w:rsid w:val="00E17C6E"/>
    <w:rsid w:val="00E20D98"/>
    <w:rsid w:val="00E24F6E"/>
    <w:rsid w:val="00E26664"/>
    <w:rsid w:val="00E26865"/>
    <w:rsid w:val="00E33163"/>
    <w:rsid w:val="00E33E58"/>
    <w:rsid w:val="00E41273"/>
    <w:rsid w:val="00E50E9F"/>
    <w:rsid w:val="00E51D10"/>
    <w:rsid w:val="00E51E9F"/>
    <w:rsid w:val="00E52AF8"/>
    <w:rsid w:val="00E54636"/>
    <w:rsid w:val="00E64E6F"/>
    <w:rsid w:val="00E748ED"/>
    <w:rsid w:val="00E76365"/>
    <w:rsid w:val="00E76A70"/>
    <w:rsid w:val="00E87354"/>
    <w:rsid w:val="00E920AE"/>
    <w:rsid w:val="00E9305A"/>
    <w:rsid w:val="00E957D8"/>
    <w:rsid w:val="00E968F5"/>
    <w:rsid w:val="00E96AFF"/>
    <w:rsid w:val="00E973EC"/>
    <w:rsid w:val="00E97706"/>
    <w:rsid w:val="00E97B39"/>
    <w:rsid w:val="00EA572C"/>
    <w:rsid w:val="00EA6DE7"/>
    <w:rsid w:val="00EA735D"/>
    <w:rsid w:val="00EA7530"/>
    <w:rsid w:val="00EB258B"/>
    <w:rsid w:val="00EB26DF"/>
    <w:rsid w:val="00EB2B90"/>
    <w:rsid w:val="00EB35A7"/>
    <w:rsid w:val="00EB790E"/>
    <w:rsid w:val="00EC1AF1"/>
    <w:rsid w:val="00EC1C3C"/>
    <w:rsid w:val="00EC1D0B"/>
    <w:rsid w:val="00EC52AE"/>
    <w:rsid w:val="00ED1F3E"/>
    <w:rsid w:val="00ED5186"/>
    <w:rsid w:val="00ED6153"/>
    <w:rsid w:val="00ED7A2E"/>
    <w:rsid w:val="00ED7EA3"/>
    <w:rsid w:val="00EE1FB0"/>
    <w:rsid w:val="00EF3F04"/>
    <w:rsid w:val="00EF5AC5"/>
    <w:rsid w:val="00F022F8"/>
    <w:rsid w:val="00F03C5E"/>
    <w:rsid w:val="00F10AC5"/>
    <w:rsid w:val="00F10C8F"/>
    <w:rsid w:val="00F156E5"/>
    <w:rsid w:val="00F15A88"/>
    <w:rsid w:val="00F15E0F"/>
    <w:rsid w:val="00F176CA"/>
    <w:rsid w:val="00F1797E"/>
    <w:rsid w:val="00F20C83"/>
    <w:rsid w:val="00F2234F"/>
    <w:rsid w:val="00F23029"/>
    <w:rsid w:val="00F249C8"/>
    <w:rsid w:val="00F25DAE"/>
    <w:rsid w:val="00F37DEA"/>
    <w:rsid w:val="00F51D0D"/>
    <w:rsid w:val="00F55CE4"/>
    <w:rsid w:val="00F5616B"/>
    <w:rsid w:val="00F56B16"/>
    <w:rsid w:val="00F62B92"/>
    <w:rsid w:val="00F654BB"/>
    <w:rsid w:val="00F73607"/>
    <w:rsid w:val="00F73A1D"/>
    <w:rsid w:val="00F8288D"/>
    <w:rsid w:val="00F85395"/>
    <w:rsid w:val="00F921FD"/>
    <w:rsid w:val="00F92A5D"/>
    <w:rsid w:val="00F94B5C"/>
    <w:rsid w:val="00FA04A0"/>
    <w:rsid w:val="00FA0784"/>
    <w:rsid w:val="00FA583D"/>
    <w:rsid w:val="00FB1D19"/>
    <w:rsid w:val="00FB514E"/>
    <w:rsid w:val="00FB52BC"/>
    <w:rsid w:val="00FC0723"/>
    <w:rsid w:val="00FC1DE3"/>
    <w:rsid w:val="00FC353A"/>
    <w:rsid w:val="00FC3DB9"/>
    <w:rsid w:val="00FC5D49"/>
    <w:rsid w:val="00FC660D"/>
    <w:rsid w:val="00FC680F"/>
    <w:rsid w:val="00FD0C99"/>
    <w:rsid w:val="00FD22BE"/>
    <w:rsid w:val="00FD33DA"/>
    <w:rsid w:val="00FD44A5"/>
    <w:rsid w:val="00FD4645"/>
    <w:rsid w:val="00FD65B7"/>
    <w:rsid w:val="00FE1A59"/>
    <w:rsid w:val="00FE373C"/>
    <w:rsid w:val="00FF0640"/>
    <w:rsid w:val="00FF33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4C2A57"/>
  <w15:docId w15:val="{B54172B1-5190-4458-9F54-4D1454B7C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mnesty Trade Gothic Light" w:eastAsiaTheme="minorEastAsia" w:hAnsi="Amnesty Trade Gothic Light" w:cs="Arial"/>
        <w:color w:val="000000" w:themeColor="text1"/>
        <w:lang w:val="en-US" w:eastAsia="en-US" w:bidi="ar-SA"/>
      </w:rPr>
    </w:rPrDefault>
    <w:pPrDefault/>
  </w:docDefaults>
  <w:latentStyles w:defLockedState="1" w:defUIPriority="99" w:defSemiHidden="0" w:defUnhideWhenUsed="0" w:defQFormat="0" w:count="376">
    <w:lsdException w:name="Normal" w:locked="0" w:uiPriority="0" w:qFormat="1"/>
    <w:lsdException w:name="heading 1" w:uiPriority="0"/>
    <w:lsdException w:name="heading 2" w:semiHidden="1" w:uiPriority="9"/>
    <w:lsdException w:name="heading 3" w:semiHidden="1" w:uiPriority="0"/>
    <w:lsdException w:name="heading 4" w:semiHidden="1" w:uiPriority="9"/>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98"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lsdException w:name="Subtitle" w:semiHidden="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Bibliography" w:semiHidden="1" w:unhideWhenUsed="1"/>
    <w:lsdException w:name="TOC Heading" w:semiHidden="1" w:uiPriority="98"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99"/>
    <w:semiHidden/>
    <w:qFormat/>
    <w:rsid w:val="00F10C8F"/>
    <w:rPr>
      <w:rFonts w:ascii="Amnesty Trade Gothic Light Obl" w:hAnsi="Amnesty Trade Gothic Light Obl"/>
      <w:sz w:val="14"/>
    </w:rPr>
  </w:style>
  <w:style w:type="paragraph" w:styleId="Heading1">
    <w:name w:val="heading 1"/>
    <w:basedOn w:val="Normal"/>
    <w:next w:val="Normal"/>
    <w:link w:val="Heading1Char"/>
    <w:uiPriority w:val="89"/>
    <w:semiHidden/>
    <w:locked/>
    <w:rsid w:val="002F688D"/>
    <w:pPr>
      <w:keepNext/>
      <w:numPr>
        <w:numId w:val="2"/>
      </w:numPr>
      <w:spacing w:line="560" w:lineRule="atLeast"/>
      <w:outlineLvl w:val="0"/>
    </w:pPr>
    <w:rPr>
      <w:rFonts w:ascii="Amnesty Trade Gothic Cn" w:eastAsia="SimSun" w:hAnsi="Amnesty Trade Gothic Cn" w:cs="Times New Roman"/>
      <w:b/>
      <w:caps/>
      <w:color w:val="auto"/>
      <w:kern w:val="1"/>
      <w:sz w:val="56"/>
      <w:szCs w:val="32"/>
      <w:lang w:val="en-GB" w:eastAsia="zh-CN"/>
    </w:rPr>
  </w:style>
  <w:style w:type="paragraph" w:styleId="Heading2">
    <w:name w:val="heading 2"/>
    <w:basedOn w:val="Normal"/>
    <w:next w:val="Normal"/>
    <w:link w:val="Heading2Char"/>
    <w:uiPriority w:val="89"/>
    <w:semiHidden/>
    <w:locked/>
    <w:rsid w:val="002F688D"/>
    <w:pPr>
      <w:keepNext/>
      <w:numPr>
        <w:ilvl w:val="1"/>
        <w:numId w:val="2"/>
      </w:numPr>
      <w:outlineLvl w:val="1"/>
    </w:pPr>
    <w:rPr>
      <w:rFonts w:ascii="Amnesty Trade Gothic Cn" w:eastAsia="SimSun" w:hAnsi="Amnesty Trade Gothic Cn" w:cs="Times New Roman"/>
      <w:caps/>
      <w:color w:val="auto"/>
      <w:sz w:val="26"/>
      <w:szCs w:val="28"/>
      <w:lang w:val="en-GB" w:eastAsia="zh-CN"/>
    </w:rPr>
  </w:style>
  <w:style w:type="paragraph" w:styleId="Heading3">
    <w:name w:val="heading 3"/>
    <w:basedOn w:val="Normal"/>
    <w:next w:val="Normal"/>
    <w:link w:val="Heading3Char"/>
    <w:uiPriority w:val="89"/>
    <w:semiHidden/>
    <w:locked/>
    <w:rsid w:val="002F688D"/>
    <w:pPr>
      <w:keepNext/>
      <w:numPr>
        <w:ilvl w:val="2"/>
        <w:numId w:val="2"/>
      </w:numPr>
      <w:outlineLvl w:val="2"/>
    </w:pPr>
    <w:rPr>
      <w:rFonts w:ascii="Amnesty Trade Gothic Cn" w:eastAsia="SimSun" w:hAnsi="Amnesty Trade Gothic Cn" w:cs="Times New Roman"/>
      <w:caps/>
      <w:color w:val="auto"/>
      <w:szCs w:val="26"/>
      <w:lang w:val="en-GB" w:eastAsia="zh-CN"/>
    </w:rPr>
  </w:style>
  <w:style w:type="paragraph" w:styleId="Heading4">
    <w:name w:val="heading 4"/>
    <w:basedOn w:val="Normal"/>
    <w:next w:val="Normal"/>
    <w:link w:val="Heading4Char"/>
    <w:uiPriority w:val="89"/>
    <w:semiHidden/>
    <w:locked/>
    <w:rsid w:val="002F688D"/>
    <w:pPr>
      <w:numPr>
        <w:ilvl w:val="3"/>
        <w:numId w:val="2"/>
      </w:numPr>
      <w:outlineLvl w:val="3"/>
    </w:pPr>
    <w:rPr>
      <w:rFonts w:ascii="Verdana" w:eastAsia="SimSun" w:hAnsi="Verdana" w:cs="Times New Roman"/>
      <w:color w:val="auto"/>
      <w:szCs w:val="24"/>
      <w:lang w:val="en-GB" w:eastAsia="zh-CN"/>
    </w:rPr>
  </w:style>
  <w:style w:type="paragraph" w:styleId="Heading5">
    <w:name w:val="heading 5"/>
    <w:basedOn w:val="Heading4"/>
    <w:next w:val="Normal"/>
    <w:link w:val="Heading5Char"/>
    <w:uiPriority w:val="89"/>
    <w:semiHidden/>
    <w:locked/>
    <w:rsid w:val="002F688D"/>
    <w:pPr>
      <w:numPr>
        <w:ilvl w:val="4"/>
      </w:numPr>
      <w:outlineLvl w:val="4"/>
    </w:pPr>
  </w:style>
  <w:style w:type="paragraph" w:styleId="Heading6">
    <w:name w:val="heading 6"/>
    <w:basedOn w:val="Heading5"/>
    <w:next w:val="Normal"/>
    <w:link w:val="Heading6Char"/>
    <w:uiPriority w:val="89"/>
    <w:semiHidden/>
    <w:locked/>
    <w:rsid w:val="002F688D"/>
    <w:pPr>
      <w:numPr>
        <w:ilvl w:val="5"/>
      </w:numPr>
      <w:outlineLvl w:val="5"/>
    </w:pPr>
  </w:style>
  <w:style w:type="paragraph" w:styleId="Heading7">
    <w:name w:val="heading 7"/>
    <w:basedOn w:val="Heading6"/>
    <w:next w:val="Normal"/>
    <w:link w:val="Heading7Char"/>
    <w:uiPriority w:val="89"/>
    <w:semiHidden/>
    <w:locked/>
    <w:rsid w:val="002F688D"/>
    <w:pPr>
      <w:numPr>
        <w:ilvl w:val="6"/>
      </w:numPr>
      <w:outlineLvl w:val="6"/>
    </w:pPr>
  </w:style>
  <w:style w:type="paragraph" w:styleId="Heading8">
    <w:name w:val="heading 8"/>
    <w:basedOn w:val="Heading7"/>
    <w:next w:val="Normal"/>
    <w:link w:val="Heading8Char"/>
    <w:uiPriority w:val="89"/>
    <w:semiHidden/>
    <w:locked/>
    <w:rsid w:val="002F688D"/>
    <w:pPr>
      <w:numPr>
        <w:ilvl w:val="7"/>
      </w:numPr>
      <w:outlineLvl w:val="7"/>
    </w:pPr>
  </w:style>
  <w:style w:type="paragraph" w:styleId="Heading9">
    <w:name w:val="heading 9"/>
    <w:basedOn w:val="Heading8"/>
    <w:next w:val="Normal"/>
    <w:link w:val="Heading9Char"/>
    <w:uiPriority w:val="89"/>
    <w:semiHidden/>
    <w:locked/>
    <w:rsid w:val="002F688D"/>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list">
    <w:name w:val="Bullet list"/>
    <w:uiPriority w:val="99"/>
    <w:locked/>
    <w:rsid w:val="009B2D5B"/>
    <w:pPr>
      <w:numPr>
        <w:numId w:val="1"/>
      </w:numPr>
    </w:pPr>
  </w:style>
  <w:style w:type="paragraph" w:styleId="FootnoteText">
    <w:name w:val="footnote text"/>
    <w:basedOn w:val="Normal"/>
    <w:link w:val="FootnoteTextChar"/>
    <w:uiPriority w:val="99"/>
    <w:semiHidden/>
    <w:locked/>
    <w:rsid w:val="00967F64"/>
    <w:rPr>
      <w:rFonts w:ascii="Amnesty Trade Gothic Light" w:hAnsi="Amnesty Trade Gothic Light"/>
      <w:szCs w:val="24"/>
    </w:rPr>
  </w:style>
  <w:style w:type="paragraph" w:styleId="Header">
    <w:name w:val="header"/>
    <w:basedOn w:val="Normal"/>
    <w:link w:val="HeaderChar"/>
    <w:uiPriority w:val="99"/>
    <w:semiHidden/>
    <w:locked/>
    <w:rsid w:val="00AE5E82"/>
    <w:pPr>
      <w:tabs>
        <w:tab w:val="center" w:pos="4320"/>
        <w:tab w:val="right" w:pos="8640"/>
      </w:tabs>
    </w:pPr>
  </w:style>
  <w:style w:type="character" w:customStyle="1" w:styleId="HeaderChar">
    <w:name w:val="Header Char"/>
    <w:basedOn w:val="DefaultParagraphFont"/>
    <w:link w:val="Header"/>
    <w:uiPriority w:val="99"/>
    <w:semiHidden/>
    <w:rsid w:val="006B29BE"/>
    <w:rPr>
      <w:rFonts w:ascii="Amnesty Trade Gothic Light Obl" w:hAnsi="Amnesty Trade Gothic Light Obl"/>
      <w:sz w:val="14"/>
    </w:rPr>
  </w:style>
  <w:style w:type="paragraph" w:styleId="Footer">
    <w:name w:val="footer"/>
    <w:aliases w:val="3_G"/>
    <w:basedOn w:val="Normal"/>
    <w:link w:val="FooterChar"/>
    <w:uiPriority w:val="99"/>
    <w:semiHidden/>
    <w:locked/>
    <w:rsid w:val="00826627"/>
    <w:pPr>
      <w:tabs>
        <w:tab w:val="right" w:pos="8278"/>
      </w:tabs>
      <w:spacing w:line="150" w:lineRule="exact"/>
    </w:pPr>
    <w:rPr>
      <w:caps/>
      <w:sz w:val="15"/>
      <w:szCs w:val="15"/>
    </w:rPr>
  </w:style>
  <w:style w:type="character" w:customStyle="1" w:styleId="FooterChar">
    <w:name w:val="Footer Char"/>
    <w:aliases w:val="3_G Char"/>
    <w:basedOn w:val="DefaultParagraphFont"/>
    <w:link w:val="Footer"/>
    <w:uiPriority w:val="99"/>
    <w:semiHidden/>
    <w:rsid w:val="00AE32A2"/>
    <w:rPr>
      <w:rFonts w:ascii="Amnesty Trade Gothic Light Obl" w:hAnsi="Amnesty Trade Gothic Light Obl"/>
      <w:caps/>
      <w:sz w:val="15"/>
      <w:szCs w:val="15"/>
    </w:rPr>
  </w:style>
  <w:style w:type="paragraph" w:customStyle="1" w:styleId="RTBodyText">
    <w:name w:val="RT Body Text"/>
    <w:basedOn w:val="Normal"/>
    <w:uiPriority w:val="9"/>
    <w:qFormat/>
    <w:rsid w:val="00E20D98"/>
    <w:pPr>
      <w:suppressAutoHyphens/>
      <w:spacing w:after="120"/>
    </w:pPr>
    <w:rPr>
      <w:rFonts w:asciiTheme="minorHAnsi" w:hAnsiTheme="minorHAnsi"/>
      <w:sz w:val="18"/>
      <w:szCs w:val="24"/>
      <w:lang w:val="en-GB"/>
    </w:rPr>
  </w:style>
  <w:style w:type="table" w:styleId="TableGrid">
    <w:name w:val="Table Grid"/>
    <w:basedOn w:val="TableNormal"/>
    <w:uiPriority w:val="59"/>
    <w:locked/>
    <w:rsid w:val="00A4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TNumberedList">
    <w:name w:val="RT Numbered List"/>
    <w:uiPriority w:val="99"/>
    <w:rsid w:val="00DB3D14"/>
    <w:pPr>
      <w:numPr>
        <w:numId w:val="3"/>
      </w:numPr>
    </w:pPr>
  </w:style>
  <w:style w:type="paragraph" w:customStyle="1" w:styleId="BasicParagraph">
    <w:name w:val="[Basic Paragraph]"/>
    <w:basedOn w:val="Normal"/>
    <w:uiPriority w:val="99"/>
    <w:semiHidden/>
    <w:rsid w:val="00152840"/>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character" w:customStyle="1" w:styleId="Heading1Char">
    <w:name w:val="Heading 1 Char"/>
    <w:basedOn w:val="DefaultParagraphFont"/>
    <w:link w:val="Heading1"/>
    <w:uiPriority w:val="89"/>
    <w:semiHidden/>
    <w:rsid w:val="006B29BE"/>
    <w:rPr>
      <w:rFonts w:ascii="Amnesty Trade Gothic Cn" w:eastAsia="SimSun" w:hAnsi="Amnesty Trade Gothic Cn" w:cs="Times New Roman"/>
      <w:b/>
      <w:caps/>
      <w:color w:val="auto"/>
      <w:kern w:val="1"/>
      <w:sz w:val="56"/>
      <w:szCs w:val="32"/>
      <w:lang w:val="en-GB" w:eastAsia="zh-CN"/>
    </w:rPr>
  </w:style>
  <w:style w:type="character" w:customStyle="1" w:styleId="Heading2Char">
    <w:name w:val="Heading 2 Char"/>
    <w:basedOn w:val="DefaultParagraphFont"/>
    <w:link w:val="Heading2"/>
    <w:uiPriority w:val="89"/>
    <w:semiHidden/>
    <w:rsid w:val="0090732F"/>
    <w:rPr>
      <w:rFonts w:ascii="Amnesty Trade Gothic Cn" w:eastAsia="SimSun" w:hAnsi="Amnesty Trade Gothic Cn" w:cs="Times New Roman"/>
      <w:caps/>
      <w:color w:val="auto"/>
      <w:sz w:val="26"/>
      <w:szCs w:val="28"/>
      <w:lang w:val="en-GB" w:eastAsia="zh-CN"/>
    </w:rPr>
  </w:style>
  <w:style w:type="character" w:customStyle="1" w:styleId="Heading3Char">
    <w:name w:val="Heading 3 Char"/>
    <w:basedOn w:val="DefaultParagraphFont"/>
    <w:link w:val="Heading3"/>
    <w:uiPriority w:val="89"/>
    <w:semiHidden/>
    <w:rsid w:val="006B29BE"/>
    <w:rPr>
      <w:rFonts w:ascii="Amnesty Trade Gothic Cn" w:eastAsia="SimSun" w:hAnsi="Amnesty Trade Gothic Cn" w:cs="Times New Roman"/>
      <w:caps/>
      <w:color w:val="auto"/>
      <w:sz w:val="14"/>
      <w:szCs w:val="26"/>
      <w:lang w:val="en-GB" w:eastAsia="zh-CN"/>
    </w:rPr>
  </w:style>
  <w:style w:type="character" w:customStyle="1" w:styleId="Heading4Char">
    <w:name w:val="Heading 4 Char"/>
    <w:basedOn w:val="DefaultParagraphFont"/>
    <w:link w:val="Heading4"/>
    <w:uiPriority w:val="89"/>
    <w:semiHidden/>
    <w:rsid w:val="0090732F"/>
    <w:rPr>
      <w:rFonts w:ascii="Verdana" w:eastAsia="SimSun" w:hAnsi="Verdana" w:cs="Times New Roman"/>
      <w:color w:val="auto"/>
      <w:sz w:val="14"/>
      <w:szCs w:val="24"/>
      <w:lang w:val="en-GB" w:eastAsia="zh-CN"/>
    </w:rPr>
  </w:style>
  <w:style w:type="character" w:customStyle="1" w:styleId="Heading5Char">
    <w:name w:val="Heading 5 Char"/>
    <w:basedOn w:val="DefaultParagraphFont"/>
    <w:link w:val="Heading5"/>
    <w:uiPriority w:val="89"/>
    <w:semiHidden/>
    <w:rsid w:val="006B29BE"/>
    <w:rPr>
      <w:rFonts w:ascii="Verdana" w:eastAsia="SimSun" w:hAnsi="Verdana" w:cs="Times New Roman"/>
      <w:color w:val="auto"/>
      <w:sz w:val="14"/>
      <w:szCs w:val="24"/>
      <w:lang w:val="en-GB" w:eastAsia="zh-CN"/>
    </w:rPr>
  </w:style>
  <w:style w:type="character" w:customStyle="1" w:styleId="Heading6Char">
    <w:name w:val="Heading 6 Char"/>
    <w:basedOn w:val="DefaultParagraphFont"/>
    <w:link w:val="Heading6"/>
    <w:uiPriority w:val="89"/>
    <w:semiHidden/>
    <w:rsid w:val="006B29BE"/>
    <w:rPr>
      <w:rFonts w:ascii="Verdana" w:eastAsia="SimSun" w:hAnsi="Verdana" w:cs="Times New Roman"/>
      <w:color w:val="auto"/>
      <w:sz w:val="14"/>
      <w:szCs w:val="24"/>
      <w:lang w:val="en-GB" w:eastAsia="zh-CN"/>
    </w:rPr>
  </w:style>
  <w:style w:type="character" w:customStyle="1" w:styleId="Heading7Char">
    <w:name w:val="Heading 7 Char"/>
    <w:basedOn w:val="DefaultParagraphFont"/>
    <w:link w:val="Heading7"/>
    <w:uiPriority w:val="89"/>
    <w:semiHidden/>
    <w:rsid w:val="006B29BE"/>
    <w:rPr>
      <w:rFonts w:ascii="Verdana" w:eastAsia="SimSun" w:hAnsi="Verdana" w:cs="Times New Roman"/>
      <w:color w:val="auto"/>
      <w:sz w:val="14"/>
      <w:szCs w:val="24"/>
      <w:lang w:val="en-GB" w:eastAsia="zh-CN"/>
    </w:rPr>
  </w:style>
  <w:style w:type="character" w:customStyle="1" w:styleId="Heading8Char">
    <w:name w:val="Heading 8 Char"/>
    <w:basedOn w:val="DefaultParagraphFont"/>
    <w:link w:val="Heading8"/>
    <w:uiPriority w:val="89"/>
    <w:semiHidden/>
    <w:rsid w:val="006B29BE"/>
    <w:rPr>
      <w:rFonts w:ascii="Verdana" w:eastAsia="SimSun" w:hAnsi="Verdana" w:cs="Times New Roman"/>
      <w:color w:val="auto"/>
      <w:sz w:val="14"/>
      <w:szCs w:val="24"/>
      <w:lang w:val="en-GB" w:eastAsia="zh-CN"/>
    </w:rPr>
  </w:style>
  <w:style w:type="character" w:customStyle="1" w:styleId="Heading9Char">
    <w:name w:val="Heading 9 Char"/>
    <w:basedOn w:val="DefaultParagraphFont"/>
    <w:link w:val="Heading9"/>
    <w:uiPriority w:val="89"/>
    <w:semiHidden/>
    <w:rsid w:val="006B29BE"/>
    <w:rPr>
      <w:rFonts w:ascii="Verdana" w:eastAsia="SimSun" w:hAnsi="Verdana" w:cs="Times New Roman"/>
      <w:color w:val="auto"/>
      <w:sz w:val="14"/>
      <w:szCs w:val="24"/>
      <w:lang w:val="en-GB" w:eastAsia="zh-CN"/>
    </w:rPr>
  </w:style>
  <w:style w:type="paragraph" w:customStyle="1" w:styleId="RTFooterText">
    <w:name w:val="RT Footer Text"/>
    <w:basedOn w:val="Normal"/>
    <w:uiPriority w:val="30"/>
    <w:qFormat/>
    <w:rsid w:val="004F5223"/>
    <w:pPr>
      <w:tabs>
        <w:tab w:val="right" w:pos="8278"/>
      </w:tabs>
      <w:spacing w:after="120" w:line="240" w:lineRule="exact"/>
    </w:pPr>
    <w:rPr>
      <w:rFonts w:ascii="Amnesty Trade Gothic Cn" w:hAnsi="Amnesty Trade Gothic Cn"/>
      <w:caps/>
      <w:sz w:val="18"/>
      <w:szCs w:val="15"/>
    </w:rPr>
  </w:style>
  <w:style w:type="character" w:styleId="FollowedHyperlink">
    <w:name w:val="FollowedHyperlink"/>
    <w:basedOn w:val="DefaultParagraphFont"/>
    <w:uiPriority w:val="99"/>
    <w:semiHidden/>
    <w:locked/>
    <w:rsid w:val="00467DA9"/>
    <w:rPr>
      <w:color w:val="000000" w:themeColor="text1"/>
      <w:u w:val="none"/>
    </w:rPr>
  </w:style>
  <w:style w:type="paragraph" w:customStyle="1" w:styleId="BodyText1">
    <w:name w:val="Body Text1"/>
    <w:basedOn w:val="Normal"/>
    <w:uiPriority w:val="99"/>
    <w:semiHidden/>
    <w:rsid w:val="00736F4C"/>
    <w:pPr>
      <w:widowControl w:val="0"/>
      <w:suppressAutoHyphens/>
      <w:autoSpaceDE w:val="0"/>
      <w:autoSpaceDN w:val="0"/>
      <w:adjustRightInd w:val="0"/>
      <w:spacing w:before="120" w:line="240" w:lineRule="atLeast"/>
      <w:textAlignment w:val="center"/>
    </w:pPr>
    <w:rPr>
      <w:rFonts w:ascii="AmnestyTradeGothic-Light" w:hAnsi="AmnestyTradeGothic-Light" w:cs="AmnestyTradeGothic-Light"/>
      <w:color w:val="000000"/>
      <w:sz w:val="18"/>
      <w:szCs w:val="18"/>
      <w:lang w:val="en-GB"/>
    </w:rPr>
  </w:style>
  <w:style w:type="character" w:customStyle="1" w:styleId="RTHighlightedtext">
    <w:name w:val="RT Highlighted text"/>
    <w:basedOn w:val="DefaultParagraphFont"/>
    <w:uiPriority w:val="7"/>
    <w:qFormat/>
    <w:rsid w:val="00DC4510"/>
    <w:rPr>
      <w:shd w:val="clear" w:color="auto" w:fill="FFFF00" w:themeFill="accent1"/>
    </w:rPr>
  </w:style>
  <w:style w:type="paragraph" w:customStyle="1" w:styleId="RTMissionStatement">
    <w:name w:val="RT Mission Statement"/>
    <w:basedOn w:val="Normal"/>
    <w:uiPriority w:val="18"/>
    <w:qFormat/>
    <w:rsid w:val="0090732F"/>
    <w:pPr>
      <w:suppressAutoHyphens/>
      <w:spacing w:after="280" w:line="264" w:lineRule="auto"/>
    </w:pPr>
    <w:rPr>
      <w:rFonts w:ascii="Amnesty Trade Gothic Cn" w:hAnsi="Amnesty Trade Gothic Cn"/>
      <w:b/>
      <w:bCs/>
      <w:noProof/>
      <w:sz w:val="44"/>
      <w:szCs w:val="44"/>
      <w:lang w:val="en-GB" w:eastAsia="en-GB"/>
    </w:rPr>
  </w:style>
  <w:style w:type="character" w:styleId="PageNumber">
    <w:name w:val="page number"/>
    <w:basedOn w:val="DefaultParagraphFont"/>
    <w:uiPriority w:val="99"/>
    <w:semiHidden/>
    <w:locked/>
    <w:rsid w:val="007A0F8F"/>
    <w:rPr>
      <w:rFonts w:asciiTheme="majorHAnsi" w:hAnsiTheme="majorHAnsi"/>
      <w:b/>
      <w:sz w:val="18"/>
    </w:rPr>
  </w:style>
  <w:style w:type="paragraph" w:styleId="BalloonText">
    <w:name w:val="Balloon Text"/>
    <w:basedOn w:val="Normal"/>
    <w:link w:val="BalloonTextChar"/>
    <w:uiPriority w:val="99"/>
    <w:semiHidden/>
    <w:locked/>
    <w:rsid w:val="00972618"/>
    <w:rPr>
      <w:rFonts w:asciiTheme="majorHAnsi" w:hAnsiTheme="majorHAnsi" w:cs="Segoe UI"/>
      <w:sz w:val="18"/>
      <w:szCs w:val="18"/>
    </w:rPr>
  </w:style>
  <w:style w:type="character" w:customStyle="1" w:styleId="BalloonTextChar">
    <w:name w:val="Balloon Text Char"/>
    <w:basedOn w:val="DefaultParagraphFont"/>
    <w:link w:val="BalloonText"/>
    <w:uiPriority w:val="99"/>
    <w:semiHidden/>
    <w:rsid w:val="006B29BE"/>
    <w:rPr>
      <w:rFonts w:asciiTheme="majorHAnsi" w:hAnsiTheme="majorHAnsi" w:cs="Segoe UI"/>
      <w:sz w:val="18"/>
      <w:szCs w:val="18"/>
    </w:rPr>
  </w:style>
  <w:style w:type="paragraph" w:customStyle="1" w:styleId="RTTitlenonumbers">
    <w:name w:val="RT Title (no numbers)"/>
    <w:basedOn w:val="Normal"/>
    <w:next w:val="RTBodyText"/>
    <w:uiPriority w:val="1"/>
    <w:qFormat/>
    <w:rsid w:val="00E54636"/>
    <w:pPr>
      <w:pageBreakBefore/>
      <w:suppressAutoHyphens/>
      <w:spacing w:before="100" w:after="2400" w:line="900" w:lineRule="exact"/>
      <w:contextualSpacing/>
      <w:outlineLvl w:val="0"/>
    </w:pPr>
    <w:rPr>
      <w:rFonts w:ascii="Amnesty Trade Gothic Cn" w:hAnsi="Amnesty Trade Gothic Cn"/>
      <w:b/>
      <w:caps/>
      <w:noProof/>
      <w:sz w:val="90"/>
      <w:lang w:val="en-GB" w:eastAsia="en-GB"/>
    </w:rPr>
  </w:style>
  <w:style w:type="character" w:customStyle="1" w:styleId="RTRemoveHighlight">
    <w:name w:val="RT Remove Highlight"/>
    <w:basedOn w:val="RTHighlightedtext"/>
    <w:uiPriority w:val="39"/>
    <w:qFormat/>
    <w:rsid w:val="00020B73"/>
    <w:rPr>
      <w:bdr w:val="none" w:sz="0" w:space="0" w:color="auto"/>
      <w:shd w:val="clear" w:color="auto" w:fill="auto"/>
    </w:rPr>
  </w:style>
  <w:style w:type="paragraph" w:customStyle="1" w:styleId="RTTitlenumbered">
    <w:name w:val="RT Title (numbered)"/>
    <w:basedOn w:val="RTTitlenonumbers"/>
    <w:next w:val="RTBodyText"/>
    <w:qFormat/>
    <w:rsid w:val="00262112"/>
    <w:pPr>
      <w:keepNext/>
      <w:numPr>
        <w:numId w:val="3"/>
      </w:numPr>
      <w:tabs>
        <w:tab w:val="left" w:pos="851"/>
      </w:tabs>
      <w:ind w:left="0" w:firstLine="0"/>
    </w:pPr>
  </w:style>
  <w:style w:type="paragraph" w:customStyle="1" w:styleId="RTNumberedHeading">
    <w:name w:val="RT Numbered Heading"/>
    <w:basedOn w:val="RTTitlenumbered"/>
    <w:next w:val="RTBodyText"/>
    <w:uiPriority w:val="2"/>
    <w:qFormat/>
    <w:rsid w:val="008521DF"/>
    <w:pPr>
      <w:pageBreakBefore w:val="0"/>
      <w:numPr>
        <w:ilvl w:val="1"/>
      </w:numPr>
      <w:tabs>
        <w:tab w:val="left" w:pos="567"/>
      </w:tabs>
      <w:spacing w:before="480" w:after="100" w:line="420" w:lineRule="exact"/>
      <w:outlineLvl w:val="1"/>
    </w:pPr>
    <w:rPr>
      <w:sz w:val="42"/>
    </w:rPr>
  </w:style>
  <w:style w:type="paragraph" w:customStyle="1" w:styleId="RTQuoteText">
    <w:name w:val="RT Quote Text"/>
    <w:basedOn w:val="RTBodyText"/>
    <w:uiPriority w:val="14"/>
    <w:qFormat/>
    <w:rsid w:val="00DD7A31"/>
    <w:pPr>
      <w:spacing w:after="0"/>
    </w:pPr>
    <w:rPr>
      <w:rFonts w:asciiTheme="majorHAnsi" w:hAnsiTheme="majorHAnsi"/>
      <w:b/>
      <w:sz w:val="36"/>
    </w:rPr>
  </w:style>
  <w:style w:type="paragraph" w:customStyle="1" w:styleId="RTSourceText">
    <w:name w:val="RT Source Text"/>
    <w:basedOn w:val="RTBodyText"/>
    <w:uiPriority w:val="14"/>
    <w:qFormat/>
    <w:rsid w:val="005D0702"/>
    <w:rPr>
      <w:rFonts w:ascii="Amnesty Trade Gothic Cn" w:hAnsi="Amnesty Trade Gothic Cn"/>
    </w:rPr>
  </w:style>
  <w:style w:type="paragraph" w:customStyle="1" w:styleId="RTBulletText">
    <w:name w:val="RT Bullet Text"/>
    <w:basedOn w:val="RTBodyText"/>
    <w:next w:val="RTBodyText"/>
    <w:uiPriority w:val="10"/>
    <w:qFormat/>
    <w:rsid w:val="00A1219D"/>
    <w:pPr>
      <w:numPr>
        <w:ilvl w:val="1"/>
        <w:numId w:val="4"/>
      </w:numPr>
    </w:pPr>
  </w:style>
  <w:style w:type="table" w:customStyle="1" w:styleId="RTTintedPullout">
    <w:name w:val="RT Tinted Pull out"/>
    <w:basedOn w:val="TableNormal"/>
    <w:uiPriority w:val="99"/>
    <w:rsid w:val="00E145BC"/>
    <w:tblPr>
      <w:tblCellMar>
        <w:top w:w="113" w:type="dxa"/>
        <w:left w:w="170" w:type="dxa"/>
        <w:right w:w="0" w:type="dxa"/>
      </w:tblCellMar>
    </w:tblPr>
    <w:tcPr>
      <w:shd w:val="clear" w:color="auto" w:fill="CCCCCC" w:themeFill="accent5"/>
    </w:tcPr>
  </w:style>
  <w:style w:type="paragraph" w:customStyle="1" w:styleId="RTCaptionText">
    <w:name w:val="RT Caption Text"/>
    <w:basedOn w:val="Normal"/>
    <w:uiPriority w:val="19"/>
    <w:qFormat/>
    <w:rsid w:val="00396A31"/>
    <w:rPr>
      <w:rFonts w:ascii="Amnesty Trade Gothic Cn" w:hAnsi="Amnesty Trade Gothic Cn"/>
      <w:i/>
    </w:rPr>
  </w:style>
  <w:style w:type="paragraph" w:customStyle="1" w:styleId="RTSmallQuoteText">
    <w:name w:val="RT Small Quote Text"/>
    <w:basedOn w:val="RTBodyText"/>
    <w:next w:val="RTBodyText"/>
    <w:uiPriority w:val="14"/>
    <w:qFormat/>
    <w:rsid w:val="00DD7A31"/>
    <w:pPr>
      <w:spacing w:before="100" w:after="140"/>
    </w:pPr>
    <w:rPr>
      <w:rFonts w:ascii="Amnesty Trade Gothic Cn" w:hAnsi="Amnesty Trade Gothic Cn"/>
      <w:b/>
      <w:sz w:val="20"/>
    </w:rPr>
  </w:style>
  <w:style w:type="paragraph" w:customStyle="1" w:styleId="RTHeadingnonumbers">
    <w:name w:val="RT Heading (no numbers)"/>
    <w:basedOn w:val="RTNumberedHeading"/>
    <w:next w:val="RTBodyText"/>
    <w:uiPriority w:val="3"/>
    <w:qFormat/>
    <w:rsid w:val="002E16BE"/>
    <w:pPr>
      <w:numPr>
        <w:ilvl w:val="0"/>
        <w:numId w:val="0"/>
      </w:numPr>
      <w:tabs>
        <w:tab w:val="clear" w:pos="567"/>
      </w:tabs>
    </w:pPr>
  </w:style>
  <w:style w:type="paragraph" w:customStyle="1" w:styleId="RTHighlightedHeading">
    <w:name w:val="RT Highlighted Heading"/>
    <w:basedOn w:val="RTBodyText"/>
    <w:uiPriority w:val="7"/>
    <w:qFormat/>
    <w:rsid w:val="00A857B6"/>
    <w:pPr>
      <w:spacing w:after="0" w:line="245" w:lineRule="auto"/>
    </w:pPr>
    <w:rPr>
      <w:rFonts w:ascii="Amnesty Trade Gothic Cn" w:hAnsi="Amnesty Trade Gothic Cn"/>
      <w:b/>
      <w:bCs/>
      <w:caps/>
      <w:sz w:val="56"/>
      <w:szCs w:val="56"/>
    </w:rPr>
  </w:style>
  <w:style w:type="paragraph" w:customStyle="1" w:styleId="RTSubheadinglightCAPS">
    <w:name w:val="RT Subheading light CAPS"/>
    <w:basedOn w:val="RTHighlightedHeading"/>
    <w:uiPriority w:val="5"/>
    <w:qFormat/>
    <w:rsid w:val="00BB723B"/>
    <w:pPr>
      <w:spacing w:before="40"/>
    </w:pPr>
    <w:rPr>
      <w:b w:val="0"/>
      <w:sz w:val="44"/>
      <w:szCs w:val="44"/>
    </w:rPr>
  </w:style>
  <w:style w:type="paragraph" w:customStyle="1" w:styleId="RTStatement">
    <w:name w:val="RT Statement"/>
    <w:basedOn w:val="Normal"/>
    <w:uiPriority w:val="14"/>
    <w:qFormat/>
    <w:rsid w:val="0090732F"/>
    <w:pPr>
      <w:spacing w:line="960" w:lineRule="exact"/>
      <w:contextualSpacing/>
    </w:pPr>
    <w:rPr>
      <w:rFonts w:ascii="Amnesty Trade Gothic Cn" w:hAnsi="Amnesty Trade Gothic Cn"/>
      <w:b/>
      <w:caps/>
      <w:noProof/>
      <w:sz w:val="100"/>
      <w:lang w:val="en-GB" w:eastAsia="en-GB"/>
    </w:rPr>
  </w:style>
  <w:style w:type="paragraph" w:customStyle="1" w:styleId="RTAmnestywebaddress">
    <w:name w:val="RT Amnesty web address"/>
    <w:basedOn w:val="Footer"/>
    <w:link w:val="RTAmnestywebaddressChar"/>
    <w:uiPriority w:val="29"/>
    <w:qFormat/>
    <w:rsid w:val="004F5223"/>
    <w:pPr>
      <w:spacing w:before="80" w:line="240" w:lineRule="auto"/>
    </w:pPr>
    <w:rPr>
      <w:rFonts w:asciiTheme="majorHAnsi" w:hAnsiTheme="majorHAnsi"/>
      <w:b/>
      <w:caps w:val="0"/>
      <w:sz w:val="32"/>
      <w:szCs w:val="32"/>
    </w:rPr>
  </w:style>
  <w:style w:type="character" w:customStyle="1" w:styleId="RTAmnestywebaddressChar">
    <w:name w:val="RT Amnesty web address Char"/>
    <w:basedOn w:val="FooterChar"/>
    <w:link w:val="RTAmnestywebaddress"/>
    <w:uiPriority w:val="29"/>
    <w:rsid w:val="004F5223"/>
    <w:rPr>
      <w:rFonts w:asciiTheme="majorHAnsi" w:hAnsiTheme="majorHAnsi"/>
      <w:b/>
      <w:caps w:val="0"/>
      <w:sz w:val="32"/>
      <w:szCs w:val="32"/>
    </w:rPr>
  </w:style>
  <w:style w:type="character" w:customStyle="1" w:styleId="FootnoteTextChar">
    <w:name w:val="Footnote Text Char"/>
    <w:basedOn w:val="DefaultParagraphFont"/>
    <w:link w:val="FootnoteText"/>
    <w:uiPriority w:val="99"/>
    <w:semiHidden/>
    <w:rsid w:val="006B29BE"/>
    <w:rPr>
      <w:sz w:val="14"/>
      <w:szCs w:val="24"/>
    </w:rPr>
  </w:style>
  <w:style w:type="character" w:styleId="FootnoteReference">
    <w:name w:val="footnote reference"/>
    <w:basedOn w:val="DefaultParagraphFont"/>
    <w:uiPriority w:val="99"/>
    <w:semiHidden/>
    <w:locked/>
    <w:rsid w:val="00967F64"/>
    <w:rPr>
      <w:vertAlign w:val="superscript"/>
    </w:rPr>
  </w:style>
  <w:style w:type="numbering" w:styleId="111111">
    <w:name w:val="Outline List 2"/>
    <w:basedOn w:val="NoList"/>
    <w:uiPriority w:val="99"/>
    <w:semiHidden/>
    <w:unhideWhenUsed/>
    <w:locked/>
    <w:rsid w:val="00864407"/>
    <w:pPr>
      <w:numPr>
        <w:numId w:val="5"/>
      </w:numPr>
    </w:pPr>
  </w:style>
  <w:style w:type="paragraph" w:styleId="TOC3">
    <w:name w:val="toc 3"/>
    <w:basedOn w:val="TOC4"/>
    <w:next w:val="Normal"/>
    <w:uiPriority w:val="39"/>
    <w:locked/>
    <w:rsid w:val="00C20EE2"/>
    <w:pPr>
      <w:ind w:left="369" w:hanging="369"/>
      <w:contextualSpacing w:val="0"/>
    </w:pPr>
    <w:rPr>
      <w:caps/>
    </w:rPr>
  </w:style>
  <w:style w:type="paragraph" w:styleId="TOC1">
    <w:name w:val="toc 1"/>
    <w:basedOn w:val="Normal"/>
    <w:next w:val="Normal"/>
    <w:uiPriority w:val="39"/>
    <w:locked/>
    <w:rsid w:val="002F10AC"/>
    <w:pPr>
      <w:tabs>
        <w:tab w:val="right" w:pos="8222"/>
      </w:tabs>
      <w:spacing w:before="240" w:after="113"/>
    </w:pPr>
    <w:rPr>
      <w:rFonts w:asciiTheme="majorHAnsi" w:hAnsiTheme="majorHAnsi"/>
      <w:b/>
      <w:bCs/>
      <w:caps/>
      <w:sz w:val="22"/>
      <w:szCs w:val="22"/>
    </w:rPr>
  </w:style>
  <w:style w:type="paragraph" w:styleId="TOC2">
    <w:name w:val="toc 2"/>
    <w:basedOn w:val="Normal"/>
    <w:next w:val="Normal"/>
    <w:uiPriority w:val="39"/>
    <w:locked/>
    <w:rsid w:val="00A164C2"/>
    <w:pPr>
      <w:tabs>
        <w:tab w:val="right" w:pos="8222"/>
      </w:tabs>
      <w:spacing w:after="113"/>
      <w:ind w:left="397" w:hanging="397"/>
    </w:pPr>
    <w:rPr>
      <w:rFonts w:asciiTheme="minorHAnsi" w:hAnsiTheme="minorHAnsi"/>
      <w:caps/>
      <w:noProof/>
      <w:sz w:val="20"/>
    </w:rPr>
  </w:style>
  <w:style w:type="paragraph" w:styleId="TOC4">
    <w:name w:val="toc 4"/>
    <w:basedOn w:val="Normal"/>
    <w:next w:val="Normal"/>
    <w:autoRedefine/>
    <w:uiPriority w:val="98"/>
    <w:semiHidden/>
    <w:locked/>
    <w:rsid w:val="00847900"/>
    <w:pPr>
      <w:tabs>
        <w:tab w:val="right" w:pos="8222"/>
      </w:tabs>
      <w:spacing w:after="113"/>
      <w:contextualSpacing/>
    </w:pPr>
    <w:rPr>
      <w:rFonts w:asciiTheme="majorHAnsi" w:hAnsiTheme="majorHAnsi"/>
      <w:noProof/>
      <w:sz w:val="18"/>
      <w:szCs w:val="18"/>
    </w:rPr>
  </w:style>
  <w:style w:type="paragraph" w:styleId="TOC5">
    <w:name w:val="toc 5"/>
    <w:basedOn w:val="Normal"/>
    <w:next w:val="Normal"/>
    <w:autoRedefine/>
    <w:uiPriority w:val="98"/>
    <w:semiHidden/>
    <w:locked/>
    <w:rsid w:val="00337B08"/>
    <w:pPr>
      <w:ind w:left="560"/>
    </w:pPr>
  </w:style>
  <w:style w:type="paragraph" w:styleId="TOC6">
    <w:name w:val="toc 6"/>
    <w:basedOn w:val="Normal"/>
    <w:next w:val="Normal"/>
    <w:autoRedefine/>
    <w:uiPriority w:val="98"/>
    <w:semiHidden/>
    <w:locked/>
    <w:rsid w:val="00337B08"/>
    <w:pPr>
      <w:ind w:left="700"/>
    </w:pPr>
  </w:style>
  <w:style w:type="paragraph" w:styleId="TOC7">
    <w:name w:val="toc 7"/>
    <w:basedOn w:val="Normal"/>
    <w:next w:val="Normal"/>
    <w:autoRedefine/>
    <w:uiPriority w:val="98"/>
    <w:semiHidden/>
    <w:locked/>
    <w:rsid w:val="00337B08"/>
    <w:pPr>
      <w:ind w:left="840"/>
    </w:pPr>
  </w:style>
  <w:style w:type="paragraph" w:styleId="TOC8">
    <w:name w:val="toc 8"/>
    <w:basedOn w:val="Normal"/>
    <w:next w:val="Normal"/>
    <w:autoRedefine/>
    <w:uiPriority w:val="98"/>
    <w:semiHidden/>
    <w:locked/>
    <w:rsid w:val="00337B08"/>
    <w:pPr>
      <w:ind w:left="980"/>
    </w:pPr>
  </w:style>
  <w:style w:type="table" w:customStyle="1" w:styleId="RTTableStyle1">
    <w:name w:val="RT Table Style 1"/>
    <w:basedOn w:val="TableNormal"/>
    <w:uiPriority w:val="99"/>
    <w:rsid w:val="00DB3D14"/>
    <w:rPr>
      <w:sz w:val="18"/>
    </w:rPr>
    <w:tblPr>
      <w:tblStyleRowBandSize w:val="1"/>
      <w:tblInd w:w="108" w:type="dxa"/>
      <w:tblCellMar>
        <w:top w:w="57" w:type="dxa"/>
        <w:bottom w:w="28" w:type="dxa"/>
      </w:tblCellMar>
    </w:tblPr>
    <w:tblStylePr w:type="firstRow">
      <w:pPr>
        <w:wordWrap/>
        <w:spacing w:beforeLines="0" w:before="0" w:beforeAutospacing="0" w:afterLines="0" w:after="0" w:afterAutospacing="0" w:line="240" w:lineRule="auto"/>
        <w:jc w:val="left"/>
      </w:pPr>
      <w:rPr>
        <w:rFonts w:asciiTheme="majorHAnsi" w:hAnsiTheme="majorHAnsi"/>
        <w:b/>
        <w:caps/>
        <w:smallCaps w:val="0"/>
        <w:sz w:val="22"/>
      </w:rPr>
      <w:tblPr/>
      <w:trPr>
        <w:tblHeader/>
      </w:trPr>
      <w:tcPr>
        <w:shd w:val="clear" w:color="auto" w:fill="CCCCCC" w:themeFill="accent5"/>
        <w:vAlign w:val="center"/>
      </w:tcPr>
    </w:tblStylePr>
    <w:tblStylePr w:type="firstCol">
      <w:rPr>
        <w:rFonts w:asciiTheme="majorHAnsi" w:hAnsiTheme="majorHAnsi"/>
        <w:b/>
        <w:caps/>
        <w:smallCaps w:val="0"/>
        <w:sz w:val="18"/>
      </w:rPr>
    </w:tblStylePr>
    <w:tblStylePr w:type="band2Horz">
      <w:tblPr/>
      <w:tcPr>
        <w:shd w:val="clear" w:color="auto" w:fill="CCCCCC" w:themeFill="accent5"/>
      </w:tcPr>
    </w:tblStylePr>
  </w:style>
  <w:style w:type="table" w:customStyle="1" w:styleId="RTMultiColumnStyle">
    <w:name w:val="RT Multi Column Style"/>
    <w:basedOn w:val="TableNormal"/>
    <w:uiPriority w:val="99"/>
    <w:rsid w:val="00E51D10"/>
    <w:pPr>
      <w:spacing w:after="120" w:line="240" w:lineRule="exact"/>
    </w:pPr>
    <w:rPr>
      <w:sz w:val="18"/>
    </w:rPr>
    <w:tblPr>
      <w:tblCellMar>
        <w:top w:w="113" w:type="dxa"/>
        <w:left w:w="0" w:type="dxa"/>
        <w:right w:w="0" w:type="dxa"/>
      </w:tblCellMar>
    </w:tblPr>
  </w:style>
  <w:style w:type="paragraph" w:customStyle="1" w:styleId="Backcoverblurb">
    <w:name w:val="Back cover blurb"/>
    <w:basedOn w:val="RTBodyText"/>
    <w:uiPriority w:val="99"/>
    <w:semiHidden/>
    <w:qFormat/>
    <w:rsid w:val="00FF33F9"/>
    <w:pPr>
      <w:spacing w:line="310" w:lineRule="exact"/>
    </w:pPr>
  </w:style>
  <w:style w:type="paragraph" w:customStyle="1" w:styleId="Backcoversubtitle">
    <w:name w:val="Back cover sub title"/>
    <w:basedOn w:val="RTBodyText"/>
    <w:uiPriority w:val="99"/>
    <w:semiHidden/>
    <w:qFormat/>
    <w:rsid w:val="00FF33F9"/>
    <w:pPr>
      <w:spacing w:line="320" w:lineRule="exact"/>
    </w:pPr>
    <w:rPr>
      <w:rFonts w:ascii="Amnesty Trade Gothic Cn" w:hAnsi="Amnesty Trade Gothic Cn"/>
      <w:bCs/>
      <w:caps/>
      <w:sz w:val="32"/>
      <w:szCs w:val="56"/>
    </w:rPr>
  </w:style>
  <w:style w:type="paragraph" w:customStyle="1" w:styleId="Frontcovermaintitle">
    <w:name w:val="Front cover main title"/>
    <w:basedOn w:val="Normal"/>
    <w:uiPriority w:val="99"/>
    <w:semiHidden/>
    <w:qFormat/>
    <w:rsid w:val="0090732F"/>
    <w:pPr>
      <w:spacing w:before="9760" w:after="60" w:line="252" w:lineRule="auto"/>
      <w:contextualSpacing/>
    </w:pPr>
    <w:rPr>
      <w:rFonts w:ascii="Amnesty Trade Gothic Cn" w:hAnsi="Amnesty Trade Gothic Cn"/>
      <w:b/>
      <w:caps/>
      <w:noProof/>
      <w:sz w:val="96"/>
      <w:szCs w:val="96"/>
      <w:lang w:val="en-GB" w:eastAsia="en-GB"/>
    </w:rPr>
  </w:style>
  <w:style w:type="paragraph" w:styleId="BodyText">
    <w:name w:val="Body Text"/>
    <w:basedOn w:val="Normal"/>
    <w:link w:val="BodyTextChar"/>
    <w:uiPriority w:val="89"/>
    <w:semiHidden/>
    <w:locked/>
    <w:rsid w:val="00F92A5D"/>
    <w:pPr>
      <w:widowControl w:val="0"/>
      <w:suppressAutoHyphens/>
      <w:spacing w:after="120" w:line="240" w:lineRule="atLeast"/>
    </w:pPr>
    <w:rPr>
      <w:rFonts w:ascii="Amnesty Trade Gothic" w:eastAsia="Times New Roman" w:hAnsi="Amnesty Trade Gothic" w:cs="Times New Roman"/>
      <w:color w:val="000000"/>
      <w:sz w:val="18"/>
      <w:szCs w:val="24"/>
      <w:lang w:val="en-GB" w:eastAsia="ar-SA"/>
    </w:rPr>
  </w:style>
  <w:style w:type="character" w:customStyle="1" w:styleId="BodyTextChar">
    <w:name w:val="Body Text Char"/>
    <w:basedOn w:val="DefaultParagraphFont"/>
    <w:link w:val="BodyText"/>
    <w:uiPriority w:val="89"/>
    <w:semiHidden/>
    <w:rsid w:val="006B29BE"/>
    <w:rPr>
      <w:rFonts w:ascii="Amnesty Trade Gothic" w:eastAsia="Times New Roman" w:hAnsi="Amnesty Trade Gothic" w:cs="Times New Roman"/>
      <w:color w:val="000000"/>
      <w:sz w:val="18"/>
      <w:szCs w:val="24"/>
      <w:lang w:val="en-GB" w:eastAsia="ar-SA"/>
    </w:rPr>
  </w:style>
  <w:style w:type="paragraph" w:customStyle="1" w:styleId="RTsub-sub-subheading">
    <w:name w:val="RT sub-sub-sub heading"/>
    <w:basedOn w:val="RTBodyText"/>
    <w:semiHidden/>
    <w:qFormat/>
    <w:rsid w:val="00F73607"/>
    <w:rPr>
      <w:b/>
    </w:rPr>
  </w:style>
  <w:style w:type="paragraph" w:customStyle="1" w:styleId="RTSmallheadingCAPS">
    <w:name w:val="RT Small heading CAPS"/>
    <w:basedOn w:val="Normal"/>
    <w:uiPriority w:val="6"/>
    <w:qFormat/>
    <w:rsid w:val="00B67C03"/>
    <w:pPr>
      <w:keepNext/>
      <w:spacing w:line="320" w:lineRule="exact"/>
    </w:pPr>
    <w:rPr>
      <w:rFonts w:asciiTheme="majorHAnsi" w:eastAsiaTheme="minorHAnsi" w:hAnsiTheme="majorHAnsi" w:cs="Times New Roman"/>
      <w:b/>
      <w:caps/>
      <w:color w:val="000000"/>
      <w:sz w:val="22"/>
      <w:szCs w:val="32"/>
      <w:lang w:val="en-GB" w:eastAsia="en-GB"/>
    </w:rPr>
  </w:style>
  <w:style w:type="paragraph" w:customStyle="1" w:styleId="Footnotes">
    <w:name w:val="Footnotes"/>
    <w:basedOn w:val="RTBodyText"/>
    <w:uiPriority w:val="99"/>
    <w:semiHidden/>
    <w:qFormat/>
    <w:rsid w:val="002C2DB2"/>
    <w:rPr>
      <w:sz w:val="14"/>
    </w:rPr>
  </w:style>
  <w:style w:type="paragraph" w:customStyle="1" w:styleId="RTSubheadingnonumbers">
    <w:name w:val="RT Subheading (no numbers)"/>
    <w:basedOn w:val="RTNumberedHeading"/>
    <w:next w:val="RTBodyText"/>
    <w:uiPriority w:val="5"/>
    <w:qFormat/>
    <w:rsid w:val="002E16BE"/>
    <w:pPr>
      <w:numPr>
        <w:ilvl w:val="0"/>
        <w:numId w:val="0"/>
      </w:numPr>
      <w:tabs>
        <w:tab w:val="clear" w:pos="567"/>
      </w:tabs>
      <w:spacing w:before="360" w:after="113" w:line="320" w:lineRule="exact"/>
      <w:outlineLvl w:val="2"/>
    </w:pPr>
    <w:rPr>
      <w:sz w:val="32"/>
    </w:rPr>
  </w:style>
  <w:style w:type="paragraph" w:customStyle="1" w:styleId="RTNumberedSubheading">
    <w:name w:val="RT Numbered Subheading"/>
    <w:basedOn w:val="RTSubheadingnonumbers"/>
    <w:next w:val="RTBodyText"/>
    <w:uiPriority w:val="4"/>
    <w:qFormat/>
    <w:rsid w:val="00262112"/>
    <w:pPr>
      <w:keepLines/>
      <w:numPr>
        <w:ilvl w:val="2"/>
        <w:numId w:val="3"/>
      </w:numPr>
      <w:tabs>
        <w:tab w:val="left" w:pos="652"/>
      </w:tabs>
      <w:spacing w:line="252" w:lineRule="auto"/>
      <w:ind w:left="0" w:firstLine="0"/>
      <w:contextualSpacing w:val="0"/>
    </w:pPr>
  </w:style>
  <w:style w:type="paragraph" w:customStyle="1" w:styleId="RTCasestudytitle">
    <w:name w:val="RT Case study title"/>
    <w:basedOn w:val="Normal"/>
    <w:uiPriority w:val="97"/>
    <w:qFormat/>
    <w:rsid w:val="00753EB0"/>
    <w:rPr>
      <w:rFonts w:ascii="Amnesty Trade Gothic Light" w:hAnsi="Amnesty Trade Gothic Light"/>
      <w:i/>
    </w:rPr>
  </w:style>
  <w:style w:type="paragraph" w:customStyle="1" w:styleId="RTFootnotetext">
    <w:name w:val="RT Footnote text"/>
    <w:basedOn w:val="FootnoteText"/>
    <w:link w:val="RTFootnotetextChar"/>
    <w:uiPriority w:val="97"/>
    <w:qFormat/>
    <w:rsid w:val="00554F19"/>
  </w:style>
  <w:style w:type="character" w:customStyle="1" w:styleId="RTFootnotetextChar">
    <w:name w:val="RT Footnote text Char"/>
    <w:basedOn w:val="FootnoteTextChar"/>
    <w:link w:val="RTFootnotetext"/>
    <w:uiPriority w:val="97"/>
    <w:rsid w:val="00B67C03"/>
    <w:rPr>
      <w:sz w:val="14"/>
      <w:szCs w:val="24"/>
    </w:rPr>
  </w:style>
  <w:style w:type="paragraph" w:customStyle="1" w:styleId="RTTitle-NonTOC">
    <w:name w:val="RT Title - Non TOC"/>
    <w:basedOn w:val="RTTitlenonumbers"/>
    <w:uiPriority w:val="99"/>
    <w:qFormat/>
    <w:rsid w:val="003C08D2"/>
    <w:pPr>
      <w:outlineLvl w:val="9"/>
    </w:pPr>
  </w:style>
  <w:style w:type="paragraph" w:customStyle="1" w:styleId="RTIndentedBulletText">
    <w:name w:val="RT Indented Bullet Text"/>
    <w:basedOn w:val="RTBulletText"/>
    <w:uiPriority w:val="11"/>
    <w:qFormat/>
    <w:rsid w:val="0038299B"/>
    <w:pPr>
      <w:numPr>
        <w:ilvl w:val="2"/>
        <w:numId w:val="11"/>
      </w:numPr>
      <w:tabs>
        <w:tab w:val="left" w:pos="1134"/>
      </w:tabs>
      <w:ind w:left="1134" w:hanging="283"/>
    </w:pPr>
  </w:style>
  <w:style w:type="paragraph" w:customStyle="1" w:styleId="RTFootertitle">
    <w:name w:val="RT Footer title"/>
    <w:basedOn w:val="Footer"/>
    <w:uiPriority w:val="99"/>
    <w:qFormat/>
    <w:rsid w:val="001D7DAE"/>
    <w:rPr>
      <w:rFonts w:ascii="Amnesty Trade Gothic Cn" w:hAnsi="Amnesty Trade Gothic Cn"/>
      <w:b/>
    </w:rPr>
  </w:style>
  <w:style w:type="paragraph" w:styleId="Revision">
    <w:name w:val="Revision"/>
    <w:hidden/>
    <w:uiPriority w:val="99"/>
    <w:semiHidden/>
    <w:rsid w:val="003D717F"/>
    <w:rPr>
      <w:rFonts w:ascii="Amnesty Trade Gothic Light Obl" w:hAnsi="Amnesty Trade Gothic Light Obl"/>
      <w:sz w:val="14"/>
    </w:rPr>
  </w:style>
  <w:style w:type="paragraph" w:styleId="ListParagraph">
    <w:name w:val="List Paragraph"/>
    <w:basedOn w:val="Normal"/>
    <w:uiPriority w:val="99"/>
    <w:semiHidden/>
    <w:qFormat/>
    <w:locked/>
    <w:rsid w:val="00CD3161"/>
    <w:pPr>
      <w:ind w:left="720"/>
      <w:contextualSpacing/>
    </w:pPr>
  </w:style>
  <w:style w:type="paragraph" w:customStyle="1" w:styleId="RTFrontcovermaintitle">
    <w:name w:val="RT Front cover main title"/>
    <w:next w:val="RTSubheadinglightCAPS"/>
    <w:qFormat/>
    <w:rsid w:val="00552CB7"/>
    <w:pPr>
      <w:spacing w:before="9680" w:after="60" w:line="1340" w:lineRule="exact"/>
    </w:pPr>
    <w:rPr>
      <w:rFonts w:ascii="Amnesty Trade Gothic Cn" w:hAnsi="Amnesty Trade Gothic Cn"/>
      <w:b/>
      <w:caps/>
      <w:noProof/>
      <w:sz w:val="96"/>
      <w:szCs w:val="96"/>
      <w:shd w:val="clear" w:color="auto" w:fill="FFFF00" w:themeFill="accent1"/>
      <w:lang w:val="en-GB" w:eastAsia="en-GB"/>
    </w:rPr>
  </w:style>
  <w:style w:type="paragraph" w:customStyle="1" w:styleId="RTAmnestyfooter">
    <w:name w:val="RT Amnesty footer"/>
    <w:basedOn w:val="Footer"/>
    <w:uiPriority w:val="99"/>
    <w:qFormat/>
    <w:rsid w:val="00914551"/>
    <w:pPr>
      <w:spacing w:before="80"/>
    </w:pPr>
    <w:rPr>
      <w:rFonts w:ascii="Amnesty Trade Gothic Cn" w:hAnsi="Amnesty Trade Gothic Cn"/>
      <w:caps w:val="0"/>
    </w:rPr>
  </w:style>
  <w:style w:type="paragraph" w:customStyle="1" w:styleId="RTFooterreporttitle">
    <w:name w:val="RT Footer report title"/>
    <w:basedOn w:val="Footer"/>
    <w:uiPriority w:val="99"/>
    <w:qFormat/>
    <w:rsid w:val="00914551"/>
    <w:rPr>
      <w:rFonts w:ascii="Amnesty Trade Gothic Cn" w:hAnsi="Amnesty Trade Gothic Cn"/>
      <w:b/>
    </w:rPr>
  </w:style>
  <w:style w:type="paragraph" w:customStyle="1" w:styleId="RTFooterreportsubtitle">
    <w:name w:val="RT Footer report subtitle"/>
    <w:basedOn w:val="Footer"/>
    <w:uiPriority w:val="99"/>
    <w:qFormat/>
    <w:rsid w:val="00914551"/>
    <w:rPr>
      <w:rFonts w:ascii="Amnesty Trade Gothic Cn" w:hAnsi="Amnesty Trade Gothic Cn"/>
    </w:rPr>
  </w:style>
  <w:style w:type="paragraph" w:customStyle="1" w:styleId="RTBackcoversubheading">
    <w:name w:val="RT Back cover subheading"/>
    <w:basedOn w:val="RTSubheadinglightCAPS"/>
    <w:uiPriority w:val="99"/>
    <w:qFormat/>
    <w:rsid w:val="00472CD3"/>
    <w:pPr>
      <w:framePr w:hSpace="181" w:wrap="around" w:vAnchor="page" w:hAnchor="page" w:x="2042" w:y="13155"/>
      <w:spacing w:after="240"/>
      <w:suppressOverlap/>
    </w:pPr>
    <w:rPr>
      <w:sz w:val="32"/>
      <w:szCs w:val="56"/>
    </w:rPr>
  </w:style>
  <w:style w:type="paragraph" w:customStyle="1" w:styleId="RTBackcoverblurb">
    <w:name w:val="RT Back cover blurb"/>
    <w:basedOn w:val="Backcoverblurb"/>
    <w:uiPriority w:val="99"/>
    <w:qFormat/>
    <w:rsid w:val="00D0792D"/>
    <w:rPr>
      <w:sz w:val="24"/>
    </w:rPr>
  </w:style>
  <w:style w:type="character" w:styleId="CommentReference">
    <w:name w:val="annotation reference"/>
    <w:basedOn w:val="DefaultParagraphFont"/>
    <w:uiPriority w:val="99"/>
    <w:unhideWhenUsed/>
    <w:locked/>
    <w:rsid w:val="00F10C8F"/>
    <w:rPr>
      <w:rFonts w:ascii="Arial" w:hAnsi="Arial"/>
      <w:sz w:val="16"/>
      <w:szCs w:val="16"/>
    </w:rPr>
  </w:style>
  <w:style w:type="paragraph" w:styleId="CommentText">
    <w:name w:val="annotation text"/>
    <w:basedOn w:val="Normal"/>
    <w:link w:val="CommentTextChar"/>
    <w:uiPriority w:val="99"/>
    <w:semiHidden/>
    <w:unhideWhenUsed/>
    <w:locked/>
    <w:rsid w:val="00F10C8F"/>
    <w:rPr>
      <w:rFonts w:ascii="Arial" w:hAnsi="Arial"/>
      <w:sz w:val="20"/>
    </w:rPr>
  </w:style>
  <w:style w:type="character" w:customStyle="1" w:styleId="CommentTextChar">
    <w:name w:val="Comment Text Char"/>
    <w:basedOn w:val="DefaultParagraphFont"/>
    <w:link w:val="CommentText"/>
    <w:uiPriority w:val="99"/>
    <w:semiHidden/>
    <w:rsid w:val="00F10C8F"/>
    <w:rPr>
      <w:rFonts w:ascii="Arial" w:hAnsi="Arial"/>
    </w:rPr>
  </w:style>
  <w:style w:type="paragraph" w:styleId="CommentSubject">
    <w:name w:val="annotation subject"/>
    <w:basedOn w:val="CommentText"/>
    <w:next w:val="CommentText"/>
    <w:link w:val="CommentSubjectChar"/>
    <w:uiPriority w:val="99"/>
    <w:semiHidden/>
    <w:unhideWhenUsed/>
    <w:locked/>
    <w:rsid w:val="00F10C8F"/>
    <w:rPr>
      <w:b/>
      <w:bCs/>
    </w:rPr>
  </w:style>
  <w:style w:type="character" w:customStyle="1" w:styleId="CommentSubjectChar">
    <w:name w:val="Comment Subject Char"/>
    <w:basedOn w:val="CommentTextChar"/>
    <w:link w:val="CommentSubject"/>
    <w:uiPriority w:val="99"/>
    <w:semiHidden/>
    <w:rsid w:val="00F10C8F"/>
    <w:rPr>
      <w:rFonts w:ascii="Arial" w:hAnsi="Arial"/>
      <w:b/>
      <w:bCs/>
    </w:rPr>
  </w:style>
  <w:style w:type="paragraph" w:customStyle="1" w:styleId="AIBodyText">
    <w:name w:val="AI Body Text"/>
    <w:basedOn w:val="Normal"/>
    <w:link w:val="AIBodyTextChar"/>
    <w:uiPriority w:val="99"/>
    <w:qFormat/>
    <w:rsid w:val="00207EC9"/>
    <w:pPr>
      <w:suppressAutoHyphens/>
      <w:spacing w:after="120" w:line="240" w:lineRule="exact"/>
    </w:pPr>
    <w:rPr>
      <w:rFonts w:asciiTheme="minorHAnsi" w:hAnsiTheme="minorHAnsi"/>
      <w:sz w:val="18"/>
      <w:lang w:val="en-GB"/>
    </w:rPr>
  </w:style>
  <w:style w:type="character" w:customStyle="1" w:styleId="AIBodyTextChar">
    <w:name w:val="AI Body Text Char"/>
    <w:link w:val="AIBodyText"/>
    <w:uiPriority w:val="99"/>
    <w:qFormat/>
    <w:rsid w:val="00207EC9"/>
    <w:rPr>
      <w:rFonts w:asciiTheme="minorHAnsi" w:hAnsiTheme="minorHAnsi"/>
      <w:sz w:val="18"/>
      <w:lang w:val="en-GB"/>
    </w:rPr>
  </w:style>
  <w:style w:type="character" w:styleId="Hyperlink">
    <w:name w:val="Hyperlink"/>
    <w:basedOn w:val="DefaultParagraphFont"/>
    <w:uiPriority w:val="99"/>
    <w:unhideWhenUsed/>
    <w:locked/>
    <w:rsid w:val="006D0F3B"/>
    <w:rPr>
      <w:color w:val="000000" w:themeColor="hyperlink"/>
      <w:u w:val="single"/>
    </w:rPr>
  </w:style>
  <w:style w:type="character" w:styleId="UnresolvedMention">
    <w:name w:val="Unresolved Mention"/>
    <w:basedOn w:val="DefaultParagraphFont"/>
    <w:uiPriority w:val="99"/>
    <w:semiHidden/>
    <w:unhideWhenUsed/>
    <w:rsid w:val="00A442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058110">
      <w:bodyDiv w:val="1"/>
      <w:marLeft w:val="0"/>
      <w:marRight w:val="0"/>
      <w:marTop w:val="0"/>
      <w:marBottom w:val="0"/>
      <w:divBdr>
        <w:top w:val="none" w:sz="0" w:space="0" w:color="auto"/>
        <w:left w:val="none" w:sz="0" w:space="0" w:color="auto"/>
        <w:bottom w:val="none" w:sz="0" w:space="0" w:color="auto"/>
        <w:right w:val="none" w:sz="0" w:space="0" w:color="auto"/>
      </w:divBdr>
    </w:div>
    <w:div w:id="236329398">
      <w:bodyDiv w:val="1"/>
      <w:marLeft w:val="0"/>
      <w:marRight w:val="0"/>
      <w:marTop w:val="0"/>
      <w:marBottom w:val="0"/>
      <w:divBdr>
        <w:top w:val="none" w:sz="0" w:space="0" w:color="auto"/>
        <w:left w:val="none" w:sz="0" w:space="0" w:color="auto"/>
        <w:bottom w:val="none" w:sz="0" w:space="0" w:color="auto"/>
        <w:right w:val="none" w:sz="0" w:space="0" w:color="auto"/>
      </w:divBdr>
    </w:div>
    <w:div w:id="506143051">
      <w:bodyDiv w:val="1"/>
      <w:marLeft w:val="0"/>
      <w:marRight w:val="0"/>
      <w:marTop w:val="0"/>
      <w:marBottom w:val="0"/>
      <w:divBdr>
        <w:top w:val="none" w:sz="0" w:space="0" w:color="auto"/>
        <w:left w:val="none" w:sz="0" w:space="0" w:color="auto"/>
        <w:bottom w:val="none" w:sz="0" w:space="0" w:color="auto"/>
        <w:right w:val="none" w:sz="0" w:space="0" w:color="auto"/>
      </w:divBdr>
    </w:div>
    <w:div w:id="646590269">
      <w:bodyDiv w:val="1"/>
      <w:marLeft w:val="0"/>
      <w:marRight w:val="0"/>
      <w:marTop w:val="0"/>
      <w:marBottom w:val="0"/>
      <w:divBdr>
        <w:top w:val="none" w:sz="0" w:space="0" w:color="auto"/>
        <w:left w:val="none" w:sz="0" w:space="0" w:color="auto"/>
        <w:bottom w:val="none" w:sz="0" w:space="0" w:color="auto"/>
        <w:right w:val="none" w:sz="0" w:space="0" w:color="auto"/>
      </w:divBdr>
    </w:div>
    <w:div w:id="808589601">
      <w:bodyDiv w:val="1"/>
      <w:marLeft w:val="0"/>
      <w:marRight w:val="0"/>
      <w:marTop w:val="0"/>
      <w:marBottom w:val="0"/>
      <w:divBdr>
        <w:top w:val="none" w:sz="0" w:space="0" w:color="auto"/>
        <w:left w:val="none" w:sz="0" w:space="0" w:color="auto"/>
        <w:bottom w:val="none" w:sz="0" w:space="0" w:color="auto"/>
        <w:right w:val="none" w:sz="0" w:space="0" w:color="auto"/>
      </w:divBdr>
    </w:div>
    <w:div w:id="1361970486">
      <w:bodyDiv w:val="1"/>
      <w:marLeft w:val="0"/>
      <w:marRight w:val="0"/>
      <w:marTop w:val="0"/>
      <w:marBottom w:val="0"/>
      <w:divBdr>
        <w:top w:val="none" w:sz="0" w:space="0" w:color="auto"/>
        <w:left w:val="none" w:sz="0" w:space="0" w:color="auto"/>
        <w:bottom w:val="none" w:sz="0" w:space="0" w:color="auto"/>
        <w:right w:val="none" w:sz="0" w:space="0" w:color="auto"/>
      </w:divBdr>
    </w:div>
    <w:div w:id="1426340052">
      <w:bodyDiv w:val="1"/>
      <w:marLeft w:val="0"/>
      <w:marRight w:val="0"/>
      <w:marTop w:val="0"/>
      <w:marBottom w:val="0"/>
      <w:divBdr>
        <w:top w:val="none" w:sz="0" w:space="0" w:color="auto"/>
        <w:left w:val="none" w:sz="0" w:space="0" w:color="auto"/>
        <w:bottom w:val="none" w:sz="0" w:space="0" w:color="auto"/>
        <w:right w:val="none" w:sz="0" w:space="0" w:color="auto"/>
      </w:divBdr>
    </w:div>
    <w:div w:id="1488354264">
      <w:bodyDiv w:val="1"/>
      <w:marLeft w:val="0"/>
      <w:marRight w:val="0"/>
      <w:marTop w:val="0"/>
      <w:marBottom w:val="0"/>
      <w:divBdr>
        <w:top w:val="none" w:sz="0" w:space="0" w:color="auto"/>
        <w:left w:val="none" w:sz="0" w:space="0" w:color="auto"/>
        <w:bottom w:val="none" w:sz="0" w:space="0" w:color="auto"/>
        <w:right w:val="none" w:sz="0" w:space="0" w:color="auto"/>
      </w:divBdr>
    </w:div>
    <w:div w:id="1750999378">
      <w:bodyDiv w:val="1"/>
      <w:marLeft w:val="0"/>
      <w:marRight w:val="0"/>
      <w:marTop w:val="0"/>
      <w:marBottom w:val="0"/>
      <w:divBdr>
        <w:top w:val="none" w:sz="0" w:space="0" w:color="auto"/>
        <w:left w:val="none" w:sz="0" w:space="0" w:color="auto"/>
        <w:bottom w:val="none" w:sz="0" w:space="0" w:color="auto"/>
        <w:right w:val="none" w:sz="0" w:space="0" w:color="auto"/>
      </w:divBdr>
    </w:div>
    <w:div w:id="1781879883">
      <w:bodyDiv w:val="1"/>
      <w:marLeft w:val="0"/>
      <w:marRight w:val="0"/>
      <w:marTop w:val="0"/>
      <w:marBottom w:val="0"/>
      <w:divBdr>
        <w:top w:val="none" w:sz="0" w:space="0" w:color="auto"/>
        <w:left w:val="none" w:sz="0" w:space="0" w:color="auto"/>
        <w:bottom w:val="none" w:sz="0" w:space="0" w:color="auto"/>
        <w:right w:val="none" w:sz="0" w:space="0" w:color="auto"/>
      </w:divBdr>
    </w:div>
    <w:div w:id="1854031067">
      <w:bodyDiv w:val="1"/>
      <w:marLeft w:val="0"/>
      <w:marRight w:val="0"/>
      <w:marTop w:val="0"/>
      <w:marBottom w:val="0"/>
      <w:divBdr>
        <w:top w:val="none" w:sz="0" w:space="0" w:color="auto"/>
        <w:left w:val="none" w:sz="0" w:space="0" w:color="auto"/>
        <w:bottom w:val="none" w:sz="0" w:space="0" w:color="auto"/>
        <w:right w:val="none" w:sz="0" w:space="0" w:color="auto"/>
      </w:divBdr>
    </w:div>
    <w:div w:id="1930961271">
      <w:bodyDiv w:val="1"/>
      <w:marLeft w:val="0"/>
      <w:marRight w:val="0"/>
      <w:marTop w:val="0"/>
      <w:marBottom w:val="0"/>
      <w:divBdr>
        <w:top w:val="none" w:sz="0" w:space="0" w:color="auto"/>
        <w:left w:val="none" w:sz="0" w:space="0" w:color="auto"/>
        <w:bottom w:val="none" w:sz="0" w:space="0" w:color="auto"/>
        <w:right w:val="none" w:sz="0" w:space="0" w:color="auto"/>
      </w:divBdr>
    </w:div>
    <w:div w:id="2069692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http://www.amnesty.org/"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mailto:info@amnesty.org" TargetMode="External"/><Relationship Id="rId1" Type="http://schemas.openxmlformats.org/officeDocument/2006/relationships/image" Target="media/image5.png"/><Relationship Id="rId4" Type="http://schemas.openxmlformats.org/officeDocument/2006/relationships/hyperlink" Target="http://www.facebook.com/AmnestyGlobal" TargetMode="External"/></Relationships>
</file>

<file path=word/theme/theme1.xml><?xml version="1.0" encoding="utf-8"?>
<a:theme xmlns:a="http://schemas.openxmlformats.org/drawingml/2006/main" name="AI ">
  <a:themeElements>
    <a:clrScheme name="Amnesty International">
      <a:dk1>
        <a:sysClr val="windowText" lastClr="000000"/>
      </a:dk1>
      <a:lt1>
        <a:sysClr val="window" lastClr="FFFFFF"/>
      </a:lt1>
      <a:dk2>
        <a:srgbClr val="808080"/>
      </a:dk2>
      <a:lt2>
        <a:srgbClr val="FFFFFF"/>
      </a:lt2>
      <a:accent1>
        <a:srgbClr val="FFFF00"/>
      </a:accent1>
      <a:accent2>
        <a:srgbClr val="333333"/>
      </a:accent2>
      <a:accent3>
        <a:srgbClr val="666666"/>
      </a:accent3>
      <a:accent4>
        <a:srgbClr val="999999"/>
      </a:accent4>
      <a:accent5>
        <a:srgbClr val="CCCCCC"/>
      </a:accent5>
      <a:accent6>
        <a:srgbClr val="E6E6E6"/>
      </a:accent6>
      <a:hlink>
        <a:srgbClr val="000000"/>
      </a:hlink>
      <a:folHlink>
        <a:srgbClr val="FFFF00"/>
      </a:folHlink>
    </a:clrScheme>
    <a:fontScheme name="Amnesty Fonts">
      <a:majorFont>
        <a:latin typeface="Amnesty Trade Gothic Cn"/>
        <a:ea typeface=""/>
        <a:cs typeface=""/>
      </a:majorFont>
      <a:minorFont>
        <a:latin typeface="Amnesty Trade Gothic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5398F3E-9FD9-4021-A7FF-322FA0081E87}">
  <we:reference id="wa104380099" version="1.2.0.0" store="pt-PT" storeType="OMEX"/>
  <we:alternateReferences>
    <we:reference id="wa104380099"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umenttype xmlns="ff225f9c-ccc8-4c3a-8cb3-271e87a4a171" xsi:nil="true"/>
    <Taal xmlns="ff225f9c-ccc8-4c3a-8cb3-271e87a4a17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979006A2F96F74992D095C17F23D020" ma:contentTypeVersion="7" ma:contentTypeDescription="Create a new document." ma:contentTypeScope="" ma:versionID="b021a5a13c8a976edf294becbcd61517">
  <xsd:schema xmlns:xsd="http://www.w3.org/2001/XMLSchema" xmlns:xs="http://www.w3.org/2001/XMLSchema" xmlns:p="http://schemas.microsoft.com/office/2006/metadata/properties" xmlns:ns2="ff225f9c-ccc8-4c3a-8cb3-271e87a4a171" targetNamespace="http://schemas.microsoft.com/office/2006/metadata/properties" ma:root="true" ma:fieldsID="7569f239edf310e13c7ccd9dd0433eba" ns2:_="">
    <xsd:import namespace="ff225f9c-ccc8-4c3a-8cb3-271e87a4a171"/>
    <xsd:element name="properties">
      <xsd:complexType>
        <xsd:sequence>
          <xsd:element name="documentManagement">
            <xsd:complexType>
              <xsd:all>
                <xsd:element ref="ns2:Documenttype" minOccurs="0"/>
                <xsd:element ref="ns2:Taal" minOccurs="0"/>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225f9c-ccc8-4c3a-8cb3-271e87a4a171" elementFormDefault="qualified">
    <xsd:import namespace="http://schemas.microsoft.com/office/2006/documentManagement/types"/>
    <xsd:import namespace="http://schemas.microsoft.com/office/infopath/2007/PartnerControls"/>
    <xsd:element name="Documenttype" ma:index="8" nillable="true" ma:displayName="Documenttype" ma:format="Dropdown" ma:internalName="Documenttype">
      <xsd:complexType>
        <xsd:complexContent>
          <xsd:extension base="dms:MultiChoice">
            <xsd:sequence>
              <xsd:element name="Value" maxOccurs="unbounded" minOccurs="0" nillable="true">
                <xsd:simpleType>
                  <xsd:restriction base="dms:Choice">
                    <xsd:enumeration value="Persbericht"/>
                    <xsd:enumeration value="Petitie"/>
                    <xsd:enumeration value="Brief algemeen"/>
                    <xsd:enumeration value="Presentatie"/>
                    <xsd:enumeration value="Vacature"/>
                    <xsd:enumeration value="Verslag"/>
                    <xsd:enumeration value="Spoedactie"/>
                    <xsd:enumeration value="Fax"/>
                    <xsd:enumeration value="Contract"/>
                  </xsd:restriction>
                </xsd:simpleType>
              </xsd:element>
            </xsd:sequence>
          </xsd:extension>
        </xsd:complexContent>
      </xsd:complexType>
    </xsd:element>
    <xsd:element name="Taal" ma:index="9" nillable="true" ma:displayName="Taal" ma:format="Dropdown" ma:internalName="Taal">
      <xsd:simpleType>
        <xsd:restriction base="dms:Choice">
          <xsd:enumeration value="Nederlands"/>
          <xsd:enumeration value="Engels"/>
          <xsd:enumeration value="Frans"/>
          <xsd:enumeration value="Duits"/>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DBB35A-76A6-426A-887D-754D174EF1E8}">
  <ds:schemaRefs>
    <ds:schemaRef ds:uri="http://schemas.microsoft.com/sharepoint/v3/contenttype/forms"/>
  </ds:schemaRefs>
</ds:datastoreItem>
</file>

<file path=customXml/itemProps2.xml><?xml version="1.0" encoding="utf-8"?>
<ds:datastoreItem xmlns:ds="http://schemas.openxmlformats.org/officeDocument/2006/customXml" ds:itemID="{0A163F06-B3F4-4397-909E-AEE7EEA5B502}">
  <ds:schemaRefs>
    <ds:schemaRef ds:uri="http://schemas.openxmlformats.org/officeDocument/2006/bibliography"/>
  </ds:schemaRefs>
</ds:datastoreItem>
</file>

<file path=customXml/itemProps3.xml><?xml version="1.0" encoding="utf-8"?>
<ds:datastoreItem xmlns:ds="http://schemas.openxmlformats.org/officeDocument/2006/customXml" ds:itemID="{A9EBA210-5EE9-46BC-93E0-9985E76DCA94}">
  <ds:schemaRefs>
    <ds:schemaRef ds:uri="http://schemas.microsoft.com/office/2006/metadata/properties"/>
    <ds:schemaRef ds:uri="http://schemas.microsoft.com/office/infopath/2007/PartnerControls"/>
    <ds:schemaRef ds:uri="ff225f9c-ccc8-4c3a-8cb3-271e87a4a171"/>
  </ds:schemaRefs>
</ds:datastoreItem>
</file>

<file path=customXml/itemProps4.xml><?xml version="1.0" encoding="utf-8"?>
<ds:datastoreItem xmlns:ds="http://schemas.openxmlformats.org/officeDocument/2006/customXml" ds:itemID="{ABFC9CCE-1516-4313-81D1-2991B6701E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225f9c-ccc8-4c3a-8cb3-271e87a4a1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2dbf829-378d-44c1-b47a-1c043924ddf3}" enabled="0" method="" siteId="{c2dbf829-378d-44c1-b47a-1c043924ddf3}" removed="1"/>
</clbl:labelList>
</file>

<file path=docProps/app.xml><?xml version="1.0" encoding="utf-8"?>
<Properties xmlns="http://schemas.openxmlformats.org/officeDocument/2006/extended-properties" xmlns:vt="http://schemas.openxmlformats.org/officeDocument/2006/docPropsVTypes">
  <Template>Normal</Template>
  <TotalTime>181</TotalTime>
  <Pages>8</Pages>
  <Words>2041</Words>
  <Characters>11635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Report</vt:lpstr>
    </vt:vector>
  </TitlesOfParts>
  <Company>Amnesty International</Company>
  <LinksUpToDate>false</LinksUpToDate>
  <CharactersWithSpaces>13649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Renata De Souza</dc:creator>
  <cp:keywords>Amnesty International Report</cp:keywords>
  <cp:lastModifiedBy>Nelson Andwati</cp:lastModifiedBy>
  <cp:revision>31</cp:revision>
  <cp:lastPrinted>2024-11-08T12:48:00Z</cp:lastPrinted>
  <dcterms:created xsi:type="dcterms:W3CDTF">2024-11-08T02:48:00Z</dcterms:created>
  <dcterms:modified xsi:type="dcterms:W3CDTF">2024-11-08T13:46:00Z</dcterms:modified>
  <cp:category>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0x0101006979006A2F96F74992D095C17F23D020</vt:lpwstr>
  </property>
</Properties>
</file>